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834AB" w14:textId="797D8A5C" w:rsidR="001057BB" w:rsidRDefault="001057BB" w:rsidP="001057BB">
      <w:pPr>
        <w:pStyle w:val="Heading1"/>
        <w:jc w:val="center"/>
        <w:rPr>
          <w:b/>
          <w:bCs/>
          <w:sz w:val="36"/>
          <w:szCs w:val="36"/>
          <w:lang w:val="en-US"/>
        </w:rPr>
      </w:pPr>
      <w:r>
        <w:rPr>
          <w:b/>
          <w:bCs/>
          <w:noProof/>
          <w:sz w:val="36"/>
          <w:szCs w:val="36"/>
          <w:lang w:val="en-US"/>
        </w:rPr>
        <w:drawing>
          <wp:inline distT="0" distB="0" distL="0" distR="0" wp14:anchorId="6031EF12" wp14:editId="59C4A917">
            <wp:extent cx="2990850" cy="613508"/>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012806" cy="618012"/>
                    </a:xfrm>
                    <a:prstGeom prst="rect">
                      <a:avLst/>
                    </a:prstGeom>
                  </pic:spPr>
                </pic:pic>
              </a:graphicData>
            </a:graphic>
          </wp:inline>
        </w:drawing>
      </w:r>
    </w:p>
    <w:p w14:paraId="346B1DEB" w14:textId="20AE67C1" w:rsidR="001057BB" w:rsidRPr="00A25DA0" w:rsidRDefault="00A25DA0" w:rsidP="00A25DA0">
      <w:pPr>
        <w:pStyle w:val="Heading1"/>
        <w:jc w:val="center"/>
        <w:rPr>
          <w:color w:val="auto"/>
          <w:sz w:val="36"/>
          <w:szCs w:val="36"/>
          <w:lang w:val="en-US"/>
        </w:rPr>
      </w:pPr>
      <w:r w:rsidRPr="00A25DA0">
        <w:rPr>
          <w:color w:val="auto"/>
          <w:sz w:val="36"/>
          <w:szCs w:val="36"/>
          <w:lang w:val="en-US"/>
        </w:rPr>
        <w:t>Compiled by Lucinda Flynn</w:t>
      </w:r>
    </w:p>
    <w:p w14:paraId="1D39F147" w14:textId="72C96D18" w:rsidR="001A2FFD" w:rsidRDefault="00520C7C" w:rsidP="00880EBC">
      <w:pPr>
        <w:pStyle w:val="Heading1"/>
        <w:rPr>
          <w:b/>
          <w:bCs/>
          <w:sz w:val="36"/>
          <w:szCs w:val="36"/>
          <w:lang w:val="en-US"/>
        </w:rPr>
      </w:pPr>
      <w:r w:rsidRPr="00551A39">
        <w:rPr>
          <w:b/>
          <w:bCs/>
          <w:sz w:val="36"/>
          <w:szCs w:val="36"/>
          <w:lang w:val="en-US"/>
        </w:rPr>
        <w:t>Double glazing – is it the best way to improve your windows?</w:t>
      </w:r>
    </w:p>
    <w:p w14:paraId="51095C6F" w14:textId="77777777" w:rsidR="00551A39" w:rsidRPr="00551A39" w:rsidRDefault="00551A39" w:rsidP="00551A39">
      <w:pPr>
        <w:rPr>
          <w:lang w:val="en-US"/>
        </w:rPr>
      </w:pPr>
    </w:p>
    <w:p w14:paraId="1237B510" w14:textId="3207F28F" w:rsidR="00520C7C" w:rsidRDefault="00520C7C" w:rsidP="001A2FFD">
      <w:pPr>
        <w:rPr>
          <w:sz w:val="24"/>
          <w:szCs w:val="24"/>
          <w:lang w:val="en-US"/>
        </w:rPr>
      </w:pPr>
      <w:r>
        <w:rPr>
          <w:sz w:val="24"/>
          <w:szCs w:val="24"/>
          <w:lang w:val="en-US"/>
        </w:rPr>
        <w:t xml:space="preserve">Almost everyone is aware of double glazing and that it can improve the thermal efficiency – or the ability to slow down heat transfer – of your windows. This is because </w:t>
      </w:r>
      <w:r w:rsidR="006D5F07">
        <w:rPr>
          <w:sz w:val="24"/>
          <w:szCs w:val="24"/>
          <w:lang w:val="en-US"/>
        </w:rPr>
        <w:t>it is</w:t>
      </w:r>
      <w:r>
        <w:rPr>
          <w:sz w:val="24"/>
          <w:szCs w:val="24"/>
          <w:lang w:val="en-US"/>
        </w:rPr>
        <w:t xml:space="preserve"> so highly marketed.</w:t>
      </w:r>
    </w:p>
    <w:p w14:paraId="5857B4BF" w14:textId="64011755" w:rsidR="007C381E" w:rsidRDefault="00520C7C" w:rsidP="001A2FFD">
      <w:pPr>
        <w:rPr>
          <w:sz w:val="24"/>
          <w:szCs w:val="24"/>
          <w:lang w:val="en-US"/>
        </w:rPr>
      </w:pPr>
      <w:r>
        <w:rPr>
          <w:sz w:val="24"/>
          <w:szCs w:val="24"/>
          <w:lang w:val="en-US"/>
        </w:rPr>
        <w:t xml:space="preserve">However, what many people do not realise, is that there are several factors that impact on the thermal efficiency of your windows. </w:t>
      </w:r>
      <w:r w:rsidR="007C381E">
        <w:rPr>
          <w:sz w:val="24"/>
          <w:szCs w:val="24"/>
          <w:lang w:val="en-US"/>
        </w:rPr>
        <w:t>Installing double glazed windows is just one of many options that you can choose from to improve the thermal efficiency of your windows.</w:t>
      </w:r>
    </w:p>
    <w:p w14:paraId="4A0CCB49" w14:textId="7664BC00" w:rsidR="00520C7C" w:rsidRDefault="00520C7C" w:rsidP="001A2FFD">
      <w:pPr>
        <w:rPr>
          <w:sz w:val="24"/>
          <w:szCs w:val="24"/>
          <w:lang w:val="en-US"/>
        </w:rPr>
      </w:pPr>
      <w:r>
        <w:rPr>
          <w:sz w:val="24"/>
          <w:szCs w:val="24"/>
          <w:lang w:val="en-US"/>
        </w:rPr>
        <w:t xml:space="preserve">This is good news for householders, since replacing window units with double glazed ones is very expensive. </w:t>
      </w:r>
      <w:r w:rsidR="007C381E">
        <w:rPr>
          <w:sz w:val="24"/>
          <w:szCs w:val="24"/>
          <w:lang w:val="en-US"/>
        </w:rPr>
        <w:t>R</w:t>
      </w:r>
      <w:r>
        <w:rPr>
          <w:sz w:val="24"/>
          <w:szCs w:val="24"/>
          <w:lang w:val="en-US"/>
        </w:rPr>
        <w:t xml:space="preserve">ead on to learn more about how windows transfer heat, and </w:t>
      </w:r>
      <w:r w:rsidR="007C381E">
        <w:rPr>
          <w:sz w:val="24"/>
          <w:szCs w:val="24"/>
          <w:lang w:val="en-US"/>
        </w:rPr>
        <w:t xml:space="preserve">to learn about </w:t>
      </w:r>
      <w:r>
        <w:rPr>
          <w:sz w:val="24"/>
          <w:szCs w:val="24"/>
          <w:lang w:val="en-US"/>
        </w:rPr>
        <w:t>a range of ways you can improve yours</w:t>
      </w:r>
      <w:r w:rsidR="00346E66">
        <w:rPr>
          <w:sz w:val="24"/>
          <w:szCs w:val="24"/>
          <w:lang w:val="en-US"/>
        </w:rPr>
        <w:t>, some of which can cost you almost nothing.</w:t>
      </w:r>
    </w:p>
    <w:p w14:paraId="6087F979" w14:textId="49F9E20E" w:rsidR="00520C7C" w:rsidRDefault="00520C7C" w:rsidP="000E3BE2">
      <w:pPr>
        <w:pStyle w:val="Heading1"/>
        <w:rPr>
          <w:lang w:val="en-US"/>
        </w:rPr>
      </w:pPr>
      <w:r>
        <w:rPr>
          <w:lang w:val="en-US"/>
        </w:rPr>
        <w:t>Here are the factors that impact the thermal efficiency of windows:</w:t>
      </w:r>
    </w:p>
    <w:p w14:paraId="15DC8B3D" w14:textId="4D4A5000" w:rsidR="00520C7C" w:rsidRPr="00520C7C" w:rsidRDefault="00520C7C" w:rsidP="00520C7C">
      <w:pPr>
        <w:pStyle w:val="ListParagraph"/>
        <w:numPr>
          <w:ilvl w:val="0"/>
          <w:numId w:val="8"/>
        </w:numPr>
        <w:rPr>
          <w:sz w:val="24"/>
          <w:szCs w:val="24"/>
          <w:lang w:val="en-US"/>
        </w:rPr>
      </w:pPr>
      <w:r w:rsidRPr="00520C7C">
        <w:rPr>
          <w:sz w:val="24"/>
          <w:szCs w:val="24"/>
          <w:lang w:val="en-US"/>
        </w:rPr>
        <w:t>Internal window coverings</w:t>
      </w:r>
      <w:r w:rsidR="00880EBC">
        <w:rPr>
          <w:sz w:val="24"/>
          <w:szCs w:val="24"/>
          <w:lang w:val="en-US"/>
        </w:rPr>
        <w:t xml:space="preserve"> and pelmets</w:t>
      </w:r>
    </w:p>
    <w:p w14:paraId="1D6E9DBC" w14:textId="275B1151" w:rsidR="00520C7C" w:rsidRDefault="00520C7C" w:rsidP="00520C7C">
      <w:pPr>
        <w:pStyle w:val="ListParagraph"/>
        <w:numPr>
          <w:ilvl w:val="0"/>
          <w:numId w:val="8"/>
        </w:numPr>
        <w:rPr>
          <w:sz w:val="24"/>
          <w:szCs w:val="24"/>
          <w:lang w:val="en-US"/>
        </w:rPr>
      </w:pPr>
      <w:r w:rsidRPr="00520C7C">
        <w:rPr>
          <w:sz w:val="24"/>
          <w:szCs w:val="24"/>
          <w:lang w:val="en-US"/>
        </w:rPr>
        <w:t>External shading</w:t>
      </w:r>
    </w:p>
    <w:p w14:paraId="641E8BF2" w14:textId="02EBAAC5" w:rsidR="001311E0" w:rsidRDefault="00F749CA" w:rsidP="001311E0">
      <w:pPr>
        <w:pStyle w:val="ListParagraph"/>
        <w:numPr>
          <w:ilvl w:val="0"/>
          <w:numId w:val="8"/>
        </w:numPr>
        <w:rPr>
          <w:sz w:val="24"/>
          <w:szCs w:val="24"/>
          <w:lang w:val="en-US"/>
        </w:rPr>
      </w:pPr>
      <w:r>
        <w:rPr>
          <w:sz w:val="24"/>
          <w:szCs w:val="24"/>
          <w:lang w:val="en-US"/>
        </w:rPr>
        <w:t>Making the most of</w:t>
      </w:r>
      <w:r w:rsidR="0027163F">
        <w:rPr>
          <w:sz w:val="24"/>
          <w:szCs w:val="24"/>
          <w:lang w:val="en-US"/>
        </w:rPr>
        <w:t xml:space="preserve"> what </w:t>
      </w:r>
      <w:r>
        <w:rPr>
          <w:sz w:val="24"/>
          <w:szCs w:val="24"/>
          <w:lang w:val="en-US"/>
        </w:rPr>
        <w:t>you have</w:t>
      </w:r>
    </w:p>
    <w:p w14:paraId="2602F19A" w14:textId="257766C6" w:rsidR="001311E0" w:rsidRDefault="001311E0" w:rsidP="001311E0">
      <w:pPr>
        <w:pStyle w:val="ListParagraph"/>
        <w:numPr>
          <w:ilvl w:val="0"/>
          <w:numId w:val="8"/>
        </w:numPr>
        <w:rPr>
          <w:sz w:val="24"/>
          <w:szCs w:val="24"/>
          <w:lang w:val="en-US"/>
        </w:rPr>
      </w:pPr>
      <w:r>
        <w:rPr>
          <w:sz w:val="24"/>
          <w:szCs w:val="24"/>
          <w:lang w:val="en-US"/>
        </w:rPr>
        <w:t>Glazing (glass)</w:t>
      </w:r>
    </w:p>
    <w:p w14:paraId="70AE80CF" w14:textId="2CB3C6FB" w:rsidR="001311E0" w:rsidRDefault="001311E0" w:rsidP="001311E0">
      <w:pPr>
        <w:pStyle w:val="ListParagraph"/>
        <w:numPr>
          <w:ilvl w:val="0"/>
          <w:numId w:val="8"/>
        </w:numPr>
        <w:rPr>
          <w:sz w:val="24"/>
          <w:szCs w:val="24"/>
          <w:lang w:val="en-US"/>
        </w:rPr>
      </w:pPr>
      <w:r>
        <w:rPr>
          <w:sz w:val="24"/>
          <w:szCs w:val="24"/>
          <w:lang w:val="en-US"/>
        </w:rPr>
        <w:t>Frames</w:t>
      </w:r>
    </w:p>
    <w:p w14:paraId="0341771A" w14:textId="14C2B59C" w:rsidR="00B02EBB" w:rsidRPr="00B02EBB" w:rsidRDefault="00880EBC" w:rsidP="00B02EBB">
      <w:pPr>
        <w:pStyle w:val="Heading1"/>
        <w:rPr>
          <w:lang w:val="en-US"/>
        </w:rPr>
      </w:pPr>
      <w:r>
        <w:rPr>
          <w:lang w:val="en-US"/>
        </w:rPr>
        <w:t>Internal window coverings and pelmets</w:t>
      </w:r>
    </w:p>
    <w:p w14:paraId="7A6877A4" w14:textId="77777777" w:rsidR="00B02EBB" w:rsidRDefault="00B02EBB" w:rsidP="00B02EBB">
      <w:pPr>
        <w:pStyle w:val="Heading2"/>
        <w:rPr>
          <w:lang w:val="en-US"/>
        </w:rPr>
      </w:pPr>
      <w:r>
        <w:rPr>
          <w:lang w:val="en-US"/>
        </w:rPr>
        <w:t>Window coverings</w:t>
      </w:r>
    </w:p>
    <w:p w14:paraId="024F90D2" w14:textId="27C6383E" w:rsidR="00880EBC" w:rsidRDefault="00880EBC" w:rsidP="001A2FFD">
      <w:pPr>
        <w:rPr>
          <w:sz w:val="24"/>
          <w:szCs w:val="24"/>
          <w:lang w:val="en-US"/>
        </w:rPr>
      </w:pPr>
      <w:r>
        <w:rPr>
          <w:sz w:val="24"/>
          <w:szCs w:val="24"/>
          <w:lang w:val="en-US"/>
        </w:rPr>
        <w:t>Because they are not as highly marketed, many people are unaware of the significant improvement you can make to your windows with good window coverings</w:t>
      </w:r>
      <w:r w:rsidR="007C381E">
        <w:rPr>
          <w:sz w:val="24"/>
          <w:szCs w:val="24"/>
          <w:lang w:val="en-US"/>
        </w:rPr>
        <w:t xml:space="preserve"> without </w:t>
      </w:r>
      <w:r w:rsidR="00A57C38">
        <w:rPr>
          <w:sz w:val="24"/>
          <w:szCs w:val="24"/>
          <w:lang w:val="en-US"/>
        </w:rPr>
        <w:t>the need to upgrade windows</w:t>
      </w:r>
      <w:r>
        <w:rPr>
          <w:sz w:val="24"/>
          <w:szCs w:val="24"/>
          <w:lang w:val="en-US"/>
        </w:rPr>
        <w:t>. Likewise, many people think that pelmets are ornamental rather than an effective way to reduce heat transfer.</w:t>
      </w:r>
    </w:p>
    <w:p w14:paraId="3A2A7627" w14:textId="5D168CAD" w:rsidR="00880EBC" w:rsidRDefault="00725181" w:rsidP="001A2FFD">
      <w:pPr>
        <w:rPr>
          <w:sz w:val="24"/>
          <w:szCs w:val="24"/>
          <w:lang w:val="en-US"/>
        </w:rPr>
      </w:pPr>
      <w:r>
        <w:rPr>
          <w:sz w:val="24"/>
          <w:szCs w:val="24"/>
          <w:lang w:val="en-US"/>
        </w:rPr>
        <w:t>The</w:t>
      </w:r>
      <w:r w:rsidR="00880EBC">
        <w:rPr>
          <w:sz w:val="24"/>
          <w:szCs w:val="24"/>
          <w:lang w:val="en-US"/>
        </w:rPr>
        <w:t xml:space="preserve"> chart</w:t>
      </w:r>
      <w:r w:rsidR="00A47D33">
        <w:rPr>
          <w:sz w:val="24"/>
          <w:szCs w:val="24"/>
          <w:lang w:val="en-US"/>
        </w:rPr>
        <w:t xml:space="preserve"> </w:t>
      </w:r>
      <w:r>
        <w:rPr>
          <w:sz w:val="24"/>
          <w:szCs w:val="24"/>
          <w:lang w:val="en-US"/>
        </w:rPr>
        <w:t>below</w:t>
      </w:r>
      <w:r w:rsidR="00880EBC">
        <w:rPr>
          <w:sz w:val="24"/>
          <w:szCs w:val="24"/>
          <w:lang w:val="en-US"/>
        </w:rPr>
        <w:t xml:space="preserve"> </w:t>
      </w:r>
      <w:r>
        <w:rPr>
          <w:sz w:val="24"/>
          <w:szCs w:val="24"/>
          <w:lang w:val="en-US"/>
        </w:rPr>
        <w:t>shows</w:t>
      </w:r>
      <w:r w:rsidR="00880EBC">
        <w:rPr>
          <w:sz w:val="24"/>
          <w:szCs w:val="24"/>
          <w:lang w:val="en-US"/>
        </w:rPr>
        <w:t xml:space="preserve"> that a single glazed window with a heavy, lined curtain with a pelmet (blue arrow) is </w:t>
      </w:r>
      <w:proofErr w:type="gramStart"/>
      <w:r w:rsidR="00880EBC">
        <w:rPr>
          <w:sz w:val="24"/>
          <w:szCs w:val="24"/>
          <w:lang w:val="en-US"/>
        </w:rPr>
        <w:t>actually BETTER</w:t>
      </w:r>
      <w:proofErr w:type="gramEnd"/>
      <w:r w:rsidR="00880EBC">
        <w:rPr>
          <w:sz w:val="24"/>
          <w:szCs w:val="24"/>
          <w:lang w:val="en-US"/>
        </w:rPr>
        <w:t xml:space="preserve"> at reducing heat transfer, than a double-glazed window with no internal window covering (orange arrow). </w:t>
      </w:r>
      <w:r w:rsidR="003E69AA">
        <w:rPr>
          <w:sz w:val="24"/>
          <w:szCs w:val="24"/>
          <w:lang w:val="en-US"/>
        </w:rPr>
        <w:t>You can also see that simply adding a pelmet to unlined curtains or a holland blind (blue star), reduces heat transfer compared to the same window covering with no pelmet (orange star).</w:t>
      </w:r>
      <w:r>
        <w:rPr>
          <w:sz w:val="24"/>
          <w:szCs w:val="24"/>
          <w:lang w:val="en-US"/>
        </w:rPr>
        <w:t xml:space="preserve"> Where double glazing is not specified, the window is single glazed.</w:t>
      </w:r>
    </w:p>
    <w:p w14:paraId="4290568A" w14:textId="5FDF4861" w:rsidR="00880EBC" w:rsidRDefault="00880EBC" w:rsidP="001A2FFD">
      <w:pPr>
        <w:rPr>
          <w:sz w:val="24"/>
          <w:szCs w:val="24"/>
          <w:lang w:val="en-US"/>
        </w:rPr>
      </w:pPr>
    </w:p>
    <w:p w14:paraId="4FF7CB25" w14:textId="595E40D6" w:rsidR="00AE7184" w:rsidRDefault="00AE7184" w:rsidP="001A2FFD">
      <w:pPr>
        <w:rPr>
          <w:sz w:val="24"/>
          <w:szCs w:val="24"/>
          <w:lang w:val="en-US"/>
        </w:rPr>
      </w:pPr>
    </w:p>
    <w:p w14:paraId="6904E06B" w14:textId="7472F7FD" w:rsidR="00AE7184" w:rsidRDefault="00AE7184" w:rsidP="00AE7184">
      <w:pPr>
        <w:pStyle w:val="Heading2"/>
        <w:jc w:val="center"/>
      </w:pPr>
      <w:r w:rsidRPr="00AE7184">
        <w:lastRenderedPageBreak/>
        <w:t>Comparison of winter heat losses through windows</w:t>
      </w:r>
    </w:p>
    <w:p w14:paraId="59B08128" w14:textId="6DE873A0" w:rsidR="00AE7184" w:rsidRPr="00AE7184" w:rsidRDefault="00AE7184" w:rsidP="00AE7184">
      <w:pPr>
        <w:pStyle w:val="Heading2"/>
        <w:jc w:val="center"/>
      </w:pPr>
      <w:r w:rsidRPr="00AE7184">
        <w:t>– impact of the type of window protection.</w:t>
      </w:r>
    </w:p>
    <w:p w14:paraId="31632A09" w14:textId="13E89678" w:rsidR="00AE7184" w:rsidRDefault="00AE7184" w:rsidP="00AE7184">
      <w:pPr>
        <w:jc w:val="center"/>
        <w:rPr>
          <w:sz w:val="24"/>
          <w:szCs w:val="24"/>
          <w:lang w:val="en-US"/>
        </w:rPr>
      </w:pPr>
      <w:r>
        <w:rPr>
          <w:noProof/>
        </w:rPr>
        <mc:AlternateContent>
          <mc:Choice Requires="wps">
            <w:drawing>
              <wp:anchor distT="0" distB="0" distL="114300" distR="114300" simplePos="0" relativeHeight="251660288" behindDoc="0" locked="0" layoutInCell="1" allowOverlap="1" wp14:anchorId="168F29D9" wp14:editId="7D326D91">
                <wp:simplePos x="0" y="0"/>
                <wp:positionH relativeFrom="column">
                  <wp:posOffset>4095750</wp:posOffset>
                </wp:positionH>
                <wp:positionV relativeFrom="paragraph">
                  <wp:posOffset>1769745</wp:posOffset>
                </wp:positionV>
                <wp:extent cx="295275" cy="45719"/>
                <wp:effectExtent l="19050" t="19050" r="28575" b="31115"/>
                <wp:wrapNone/>
                <wp:docPr id="2" name="Arrow: Left 2"/>
                <wp:cNvGraphicFramePr/>
                <a:graphic xmlns:a="http://schemas.openxmlformats.org/drawingml/2006/main">
                  <a:graphicData uri="http://schemas.microsoft.com/office/word/2010/wordprocessingShape">
                    <wps:wsp>
                      <wps:cNvSpPr/>
                      <wps:spPr>
                        <a:xfrm>
                          <a:off x="0" y="0"/>
                          <a:ext cx="295275"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06137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 o:spid="_x0000_s1026" type="#_x0000_t66" style="position:absolute;margin-left:322.5pt;margin-top:139.35pt;width:23.2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" adj="1672" fillcolor="#4472c4 [3204]" strokecolor="#1f3763 [1604]" strokeweight="1pt"/>
            </w:pict>
          </mc:Fallback>
        </mc:AlternateContent>
      </w:r>
      <w:r>
        <w:rPr>
          <w:noProof/>
        </w:rPr>
        <mc:AlternateContent>
          <mc:Choice Requires="wps">
            <w:drawing>
              <wp:anchor distT="0" distB="0" distL="114300" distR="114300" simplePos="0" relativeHeight="251662336" behindDoc="0" locked="0" layoutInCell="1" allowOverlap="1" wp14:anchorId="1B4855F9" wp14:editId="14BE3884">
                <wp:simplePos x="0" y="0"/>
                <wp:positionH relativeFrom="column">
                  <wp:posOffset>4200525</wp:posOffset>
                </wp:positionH>
                <wp:positionV relativeFrom="paragraph">
                  <wp:posOffset>1483995</wp:posOffset>
                </wp:positionV>
                <wp:extent cx="295275" cy="45719"/>
                <wp:effectExtent l="19050" t="19050" r="28575" b="31115"/>
                <wp:wrapNone/>
                <wp:docPr id="3" name="Arrow: Left 3"/>
                <wp:cNvGraphicFramePr/>
                <a:graphic xmlns:a="http://schemas.openxmlformats.org/drawingml/2006/main">
                  <a:graphicData uri="http://schemas.microsoft.com/office/word/2010/wordprocessingShape">
                    <wps:wsp>
                      <wps:cNvSpPr/>
                      <wps:spPr>
                        <a:xfrm>
                          <a:off x="0" y="0"/>
                          <a:ext cx="295275" cy="45719"/>
                        </a:xfrm>
                        <a:prstGeom prst="leftArrow">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1F5ACC" id="Arrow: Left 3" o:spid="_x0000_s1026" type="#_x0000_t66" style="position:absolute;margin-left:330.75pt;margin-top:116.85pt;width:23.25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" adj="1672" fillcolor="#c45911 [2405]" strokecolor="#1f3763 [1604]" strokeweight="1pt"/>
            </w:pict>
          </mc:Fallback>
        </mc:AlternateContent>
      </w:r>
      <w:r>
        <w:rPr>
          <w:noProof/>
        </w:rPr>
        <mc:AlternateContent>
          <mc:Choice Requires="wps">
            <w:drawing>
              <wp:anchor distT="0" distB="0" distL="114300" distR="114300" simplePos="0" relativeHeight="251663360" behindDoc="0" locked="0" layoutInCell="1" allowOverlap="1" wp14:anchorId="1B56AA78" wp14:editId="655CB2CC">
                <wp:simplePos x="0" y="0"/>
                <wp:positionH relativeFrom="column">
                  <wp:posOffset>4467225</wp:posOffset>
                </wp:positionH>
                <wp:positionV relativeFrom="paragraph">
                  <wp:posOffset>1212850</wp:posOffset>
                </wp:positionV>
                <wp:extent cx="95250" cy="104775"/>
                <wp:effectExtent l="19050" t="19050" r="19050" b="47625"/>
                <wp:wrapNone/>
                <wp:docPr id="4" name="Star: 6 Points 4"/>
                <wp:cNvGraphicFramePr/>
                <a:graphic xmlns:a="http://schemas.openxmlformats.org/drawingml/2006/main">
                  <a:graphicData uri="http://schemas.microsoft.com/office/word/2010/wordprocessingShape">
                    <wps:wsp>
                      <wps:cNvSpPr/>
                      <wps:spPr>
                        <a:xfrm>
                          <a:off x="0" y="0"/>
                          <a:ext cx="95250" cy="10477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DEF57" id="Star: 6 Points 4" o:spid="_x0000_s1026" style="position:absolute;margin-left:351.75pt;margin-top:95.5pt;width:7.5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25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" path="m,26194r31750,-1l47625,,63500,26193r31750,1l79376,52388,95250,78581r-31750,1l47625,104775,31750,78582,,78581,15874,52388,,26194xe" fillcolor="#4472c4 [3204]" strokecolor="#1f3763 [1604]" strokeweight="1pt">
                <v:stroke joinstyle="miter"/>
                <v:path arrowok="t" o:connecttype="custom" o:connectlocs="0,26194;31750,26193;47625,0;63500,26193;95250,26194;79376,52388;95250,78581;63500,78582;47625,104775;31750,78582;0,78581;15874,52388;0,26194" o:connectangles="0,0,0,0,0,0,0,0,0,0,0,0,0"/>
              </v:shape>
            </w:pict>
          </mc:Fallback>
        </mc:AlternateContent>
      </w:r>
      <w:r>
        <w:rPr>
          <w:noProof/>
        </w:rPr>
        <mc:AlternateContent>
          <mc:Choice Requires="wps">
            <w:drawing>
              <wp:anchor distT="0" distB="0" distL="114300" distR="114300" simplePos="0" relativeHeight="251665408" behindDoc="0" locked="0" layoutInCell="1" allowOverlap="1" wp14:anchorId="774983A3" wp14:editId="0AE490D3">
                <wp:simplePos x="0" y="0"/>
                <wp:positionH relativeFrom="column">
                  <wp:posOffset>4705350</wp:posOffset>
                </wp:positionH>
                <wp:positionV relativeFrom="paragraph">
                  <wp:posOffset>669925</wp:posOffset>
                </wp:positionV>
                <wp:extent cx="95250" cy="104775"/>
                <wp:effectExtent l="19050" t="19050" r="19050" b="47625"/>
                <wp:wrapNone/>
                <wp:docPr id="5" name="Star: 6 Points 5"/>
                <wp:cNvGraphicFramePr/>
                <a:graphic xmlns:a="http://schemas.openxmlformats.org/drawingml/2006/main">
                  <a:graphicData uri="http://schemas.microsoft.com/office/word/2010/wordprocessingShape">
                    <wps:wsp>
                      <wps:cNvSpPr/>
                      <wps:spPr>
                        <a:xfrm>
                          <a:off x="0" y="0"/>
                          <a:ext cx="95250" cy="104775"/>
                        </a:xfrm>
                        <a:prstGeom prst="star6">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4859F" id="Star: 6 Points 5" o:spid="_x0000_s1026" style="position:absolute;margin-left:370.5pt;margin-top:52.75pt;width:7.5pt;height: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25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" path="m,26194r31750,-1l47625,,63500,26193r31750,1l79376,52388,95250,78581r-31750,1l47625,104775,31750,78582,,78581,15874,52388,,26194xe" fillcolor="#c45911 [2405]" strokecolor="#1f3763 [1604]" strokeweight="1pt">
                <v:stroke joinstyle="miter"/>
                <v:path arrowok="t" o:connecttype="custom" o:connectlocs="0,26194;31750,26193;47625,0;63500,26193;95250,26194;79376,52388;95250,78581;63500,78582;47625,104775;31750,78582;0,78581;15874,52388;0,26194" o:connectangles="0,0,0,0,0,0,0,0,0,0,0,0,0"/>
              </v:shape>
            </w:pict>
          </mc:Fallback>
        </mc:AlternateContent>
      </w:r>
      <w:r>
        <w:rPr>
          <w:noProof/>
          <w:sz w:val="24"/>
          <w:szCs w:val="24"/>
          <w:lang w:val="en-US"/>
        </w:rPr>
        <w:drawing>
          <wp:inline distT="0" distB="0" distL="0" distR="0" wp14:anchorId="129DDB9F" wp14:editId="7980E0DF">
            <wp:extent cx="4328535" cy="2682472"/>
            <wp:effectExtent l="0" t="0" r="0" b="3810"/>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328535" cy="2682472"/>
                    </a:xfrm>
                    <a:prstGeom prst="rect">
                      <a:avLst/>
                    </a:prstGeom>
                  </pic:spPr>
                </pic:pic>
              </a:graphicData>
            </a:graphic>
          </wp:inline>
        </w:drawing>
      </w:r>
    </w:p>
    <w:p w14:paraId="00754FFB" w14:textId="2317C999" w:rsidR="00AE7184" w:rsidRPr="00E27FD3" w:rsidRDefault="00AE7184" w:rsidP="00E27FD3">
      <w:pPr>
        <w:rPr>
          <w:sz w:val="18"/>
          <w:szCs w:val="18"/>
        </w:rPr>
      </w:pPr>
      <w:r w:rsidRPr="00AE7184">
        <w:rPr>
          <w:sz w:val="18"/>
          <w:szCs w:val="18"/>
        </w:rPr>
        <w:t xml:space="preserve">Taken from </w:t>
      </w:r>
      <w:hyperlink r:id="rId7" w:history="1">
        <w:r w:rsidRPr="00AE7184">
          <w:rPr>
            <w:rStyle w:val="Hyperlink"/>
            <w:sz w:val="18"/>
            <w:szCs w:val="18"/>
          </w:rPr>
          <w:t>Sustainability Victoria</w:t>
        </w:r>
      </w:hyperlink>
      <w:r w:rsidRPr="00AE7184">
        <w:rPr>
          <w:sz w:val="18"/>
          <w:szCs w:val="18"/>
        </w:rPr>
        <w:t>: https://www.sustainability.vic.gov.au/research-data-and-insights/research/energy-efficiency-and-reducing-emissions/household-retrofit-trials</w:t>
      </w:r>
    </w:p>
    <w:p w14:paraId="1406338A" w14:textId="77777777" w:rsidR="005522AC" w:rsidRDefault="005522AC" w:rsidP="009F1AEA">
      <w:pPr>
        <w:rPr>
          <w:sz w:val="24"/>
          <w:szCs w:val="24"/>
          <w:lang w:val="en-US"/>
        </w:rPr>
      </w:pPr>
    </w:p>
    <w:p w14:paraId="04CDEA3B" w14:textId="65C6BB24" w:rsidR="00B02EBB" w:rsidRDefault="008F75EC" w:rsidP="009F1AEA">
      <w:pPr>
        <w:rPr>
          <w:lang w:val="en-US"/>
        </w:rPr>
      </w:pPr>
      <w:r>
        <w:rPr>
          <w:sz w:val="24"/>
          <w:szCs w:val="24"/>
          <w:lang w:val="en-US"/>
        </w:rPr>
        <w:t xml:space="preserve">The key to a thermally efficient window covering is that it needs to reduce air flow across the glass and window frame as much as possible. For this reason, the most thermally efficient option is a heavy, lined curtain </w:t>
      </w:r>
      <w:r w:rsidR="00725181">
        <w:rPr>
          <w:sz w:val="24"/>
          <w:szCs w:val="24"/>
          <w:lang w:val="en-US"/>
        </w:rPr>
        <w:t xml:space="preserve">that extends past the sides of the window in combination </w:t>
      </w:r>
      <w:r>
        <w:rPr>
          <w:sz w:val="24"/>
          <w:szCs w:val="24"/>
          <w:lang w:val="en-US"/>
        </w:rPr>
        <w:t xml:space="preserve">with a pelmet. </w:t>
      </w:r>
    </w:p>
    <w:p w14:paraId="4407956B" w14:textId="6503E1DB" w:rsidR="00725181" w:rsidRPr="00185BA1" w:rsidRDefault="00B02EBB" w:rsidP="00725181">
      <w:pPr>
        <w:rPr>
          <w:sz w:val="24"/>
          <w:szCs w:val="24"/>
          <w:lang w:val="en-US"/>
        </w:rPr>
      </w:pPr>
      <w:r>
        <w:rPr>
          <w:noProof/>
        </w:rPr>
        <w:drawing>
          <wp:anchor distT="0" distB="0" distL="114300" distR="114300" simplePos="0" relativeHeight="251666432" behindDoc="1" locked="0" layoutInCell="1" allowOverlap="1" wp14:anchorId="22FBA337" wp14:editId="00F8CFFA">
            <wp:simplePos x="0" y="0"/>
            <wp:positionH relativeFrom="margin">
              <wp:posOffset>2759710</wp:posOffset>
            </wp:positionH>
            <wp:positionV relativeFrom="paragraph">
              <wp:posOffset>26035</wp:posOffset>
            </wp:positionV>
            <wp:extent cx="2943225" cy="1746885"/>
            <wp:effectExtent l="19050" t="19050" r="28575" b="24765"/>
            <wp:wrapTight wrapText="bothSides">
              <wp:wrapPolygon edited="0">
                <wp:start x="-140" y="-236"/>
                <wp:lineTo x="-140" y="21671"/>
                <wp:lineTo x="21670" y="21671"/>
                <wp:lineTo x="21670" y="-236"/>
                <wp:lineTo x="-140" y="-236"/>
              </wp:wrapPolygon>
            </wp:wrapTight>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943225" cy="17468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725181" w:rsidRPr="00185BA1">
        <w:rPr>
          <w:sz w:val="24"/>
          <w:szCs w:val="24"/>
          <w:lang w:val="en-US"/>
        </w:rPr>
        <w:t xml:space="preserve">Pelmets make a big difference to all kinds of window coverings (where coverings are not fixed inside the window reveals). </w:t>
      </w:r>
    </w:p>
    <w:p w14:paraId="71FC031C" w14:textId="55B11DCA" w:rsidR="00725181" w:rsidRDefault="00E27FD3" w:rsidP="00725181">
      <w:pPr>
        <w:pStyle w:val="ListParagraph"/>
        <w:numPr>
          <w:ilvl w:val="0"/>
          <w:numId w:val="3"/>
        </w:numPr>
        <w:rPr>
          <w:sz w:val="24"/>
          <w:szCs w:val="24"/>
          <w:lang w:val="en-US"/>
        </w:rPr>
      </w:pPr>
      <w:r>
        <w:rPr>
          <w:noProof/>
        </w:rPr>
        <mc:AlternateContent>
          <mc:Choice Requires="wps">
            <w:drawing>
              <wp:anchor distT="0" distB="0" distL="114300" distR="114300" simplePos="0" relativeHeight="251668480" behindDoc="1" locked="0" layoutInCell="1" allowOverlap="1" wp14:anchorId="54F7D25E" wp14:editId="06D0B6D6">
                <wp:simplePos x="0" y="0"/>
                <wp:positionH relativeFrom="margin">
                  <wp:align>right</wp:align>
                </wp:positionH>
                <wp:positionV relativeFrom="paragraph">
                  <wp:posOffset>1125220</wp:posOffset>
                </wp:positionV>
                <wp:extent cx="2943225" cy="635"/>
                <wp:effectExtent l="0" t="0" r="9525" b="635"/>
                <wp:wrapTight wrapText="bothSides">
                  <wp:wrapPolygon edited="0">
                    <wp:start x="0" y="0"/>
                    <wp:lineTo x="0" y="21019"/>
                    <wp:lineTo x="21530" y="21019"/>
                    <wp:lineTo x="21530"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2943225" cy="635"/>
                        </a:xfrm>
                        <a:prstGeom prst="rect">
                          <a:avLst/>
                        </a:prstGeom>
                        <a:solidFill>
                          <a:prstClr val="white"/>
                        </a:solidFill>
                        <a:ln>
                          <a:noFill/>
                        </a:ln>
                      </wps:spPr>
                      <wps:txbx>
                        <w:txbxContent>
                          <w:p w14:paraId="1888D4EB" w14:textId="009A5908" w:rsidR="00E27FD3" w:rsidRPr="00381953" w:rsidRDefault="00E27FD3" w:rsidP="00E27FD3">
                            <w:pPr>
                              <w:pStyle w:val="Caption"/>
                              <w:rPr>
                                <w:noProof/>
                              </w:rPr>
                            </w:pPr>
                            <w:r>
                              <w:t xml:space="preserve">Figure </w:t>
                            </w:r>
                            <w:fldSimple w:instr=" SEQ Figure \* ARABIC ">
                              <w:r w:rsidR="00AF5B25">
                                <w:rPr>
                                  <w:noProof/>
                                </w:rPr>
                                <w:t>1</w:t>
                              </w:r>
                            </w:fldSimple>
                            <w:r>
                              <w:t xml:space="preserve"> taken from: </w:t>
                            </w:r>
                            <w:r w:rsidRPr="008F0C18">
                              <w:t>https://www.sustainability.vic.gov.au/energy-efficiency-and-reducing-emissions/building-or-renovating/windows-and-shading/reducing-heat-loss-through-windows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4F7D25E" id="_x0000_t202" coordsize="21600,21600" o:spt="202" path="m,l,21600r21600,l21600,xe">
                <v:stroke joinstyle="miter"/>
                <v:path gradientshapeok="t" o:connecttype="rect"/>
              </v:shapetype>
              <v:shape id="Text Box 10" o:spid="_x0000_s1026" type="#_x0000_t202" style="position:absolute;left:0;text-align:left;margin-left:180.55pt;margin-top:88.6pt;width:231.75pt;height:.05pt;z-index:-2516480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" stroked="f">
                <v:textbox style="mso-fit-shape-to-text:t" inset="0,0,0,0">
                  <w:txbxContent>
                    <w:p w14:paraId="1888D4EB" w14:textId="009A5908" w:rsidR="00E27FD3" w:rsidRPr="00381953" w:rsidRDefault="00E27FD3" w:rsidP="00E27FD3">
                      <w:pPr>
                        <w:pStyle w:val="Caption"/>
                        <w:rPr>
                          <w:noProof/>
                        </w:rPr>
                      </w:pPr>
                      <w:r>
                        <w:t xml:space="preserve">Figure </w:t>
                      </w:r>
                      <w:fldSimple w:instr=" SEQ Figure \* ARABIC ">
                        <w:r w:rsidR="00AF5B25">
                          <w:rPr>
                            <w:noProof/>
                          </w:rPr>
                          <w:t>1</w:t>
                        </w:r>
                      </w:fldSimple>
                      <w:r>
                        <w:t xml:space="preserve"> taken from: </w:t>
                      </w:r>
                      <w:r w:rsidRPr="008F0C18">
                        <w:t>https://www.sustainability.vic.gov.au/energy-efficiency-and-reducing-emissions/building-or-renovating/windows-and-shading/reducing-heat-loss-through-windows</w:t>
                      </w:r>
                    </w:p>
                  </w:txbxContent>
                </v:textbox>
                <w10:wrap type="tight" anchorx="margin"/>
              </v:shape>
            </w:pict>
          </mc:Fallback>
        </mc:AlternateContent>
      </w:r>
      <w:r w:rsidR="00725181" w:rsidRPr="00F962DE">
        <w:rPr>
          <w:sz w:val="24"/>
          <w:szCs w:val="24"/>
          <w:lang w:val="en-US"/>
        </w:rPr>
        <w:t xml:space="preserve">Without a pelmet, in winter, warm air that has risen to the roof touches the cold glass, drops down and out of the bottom of the window covering, pushing more warm air against the window, and you can end up with a circulating effect </w:t>
      </w:r>
      <w:r w:rsidR="00C500CD">
        <w:rPr>
          <w:sz w:val="24"/>
          <w:szCs w:val="24"/>
          <w:lang w:val="en-US"/>
        </w:rPr>
        <w:t xml:space="preserve">(also known as a convection cycle) </w:t>
      </w:r>
      <w:r w:rsidR="00725181" w:rsidRPr="00F962DE">
        <w:rPr>
          <w:sz w:val="24"/>
          <w:szCs w:val="24"/>
          <w:lang w:val="en-US"/>
        </w:rPr>
        <w:t>that is continuously cooling your heated air</w:t>
      </w:r>
      <w:r w:rsidR="00C500CD">
        <w:rPr>
          <w:sz w:val="24"/>
          <w:szCs w:val="24"/>
          <w:lang w:val="en-US"/>
        </w:rPr>
        <w:t xml:space="preserve"> and creating a cold draught that is often felt at your feet</w:t>
      </w:r>
      <w:r w:rsidR="00725181" w:rsidRPr="00F962DE">
        <w:rPr>
          <w:sz w:val="24"/>
          <w:szCs w:val="24"/>
          <w:lang w:val="en-US"/>
        </w:rPr>
        <w:t xml:space="preserve">. </w:t>
      </w:r>
    </w:p>
    <w:p w14:paraId="6C102FD2" w14:textId="039388CD" w:rsidR="00725181" w:rsidRDefault="00725181" w:rsidP="00725181">
      <w:pPr>
        <w:pStyle w:val="ListParagraph"/>
        <w:numPr>
          <w:ilvl w:val="0"/>
          <w:numId w:val="3"/>
        </w:numPr>
        <w:rPr>
          <w:sz w:val="24"/>
          <w:szCs w:val="24"/>
          <w:lang w:val="en-US"/>
        </w:rPr>
      </w:pPr>
      <w:r w:rsidRPr="00F962DE">
        <w:rPr>
          <w:sz w:val="24"/>
          <w:szCs w:val="24"/>
          <w:lang w:val="en-US"/>
        </w:rPr>
        <w:t>In summer, air touches the hot glass, rises, and pulls cooler air up into the window cavity. A pelmet stops this circulating effect</w:t>
      </w:r>
      <w:r w:rsidR="00C500CD">
        <w:rPr>
          <w:sz w:val="24"/>
          <w:szCs w:val="24"/>
          <w:lang w:val="en-US"/>
        </w:rPr>
        <w:t xml:space="preserve"> and thus minimizes the transfer of heat from outside to inside the house through the glass window</w:t>
      </w:r>
      <w:r w:rsidRPr="00F962DE">
        <w:rPr>
          <w:sz w:val="24"/>
          <w:szCs w:val="24"/>
          <w:lang w:val="en-US"/>
        </w:rPr>
        <w:t xml:space="preserve">. </w:t>
      </w:r>
    </w:p>
    <w:p w14:paraId="440785CC" w14:textId="77777777" w:rsidR="00725181" w:rsidRPr="00185BA1" w:rsidRDefault="00725181" w:rsidP="00725181">
      <w:pPr>
        <w:rPr>
          <w:sz w:val="24"/>
          <w:szCs w:val="24"/>
          <w:lang w:val="en-US"/>
        </w:rPr>
      </w:pPr>
      <w:r w:rsidRPr="00185BA1">
        <w:rPr>
          <w:sz w:val="24"/>
          <w:szCs w:val="24"/>
          <w:lang w:val="en-US"/>
        </w:rPr>
        <w:t xml:space="preserve">You can purchase DIY invisible pelmet kits from </w:t>
      </w:r>
      <w:hyperlink r:id="rId9" w:history="1">
        <w:r w:rsidRPr="00185BA1">
          <w:rPr>
            <w:rStyle w:val="Hyperlink"/>
            <w:sz w:val="24"/>
            <w:szCs w:val="24"/>
            <w:lang w:val="en-US"/>
          </w:rPr>
          <w:t>EcoMaster</w:t>
        </w:r>
      </w:hyperlink>
      <w:r w:rsidRPr="00185BA1">
        <w:rPr>
          <w:sz w:val="24"/>
          <w:szCs w:val="24"/>
          <w:lang w:val="en-US"/>
        </w:rPr>
        <w:t xml:space="preserve"> or make your own:</w:t>
      </w:r>
    </w:p>
    <w:p w14:paraId="6FA4BC59" w14:textId="77777777" w:rsidR="00725181" w:rsidRDefault="00725181" w:rsidP="00725181">
      <w:pPr>
        <w:pStyle w:val="ListParagraph"/>
        <w:numPr>
          <w:ilvl w:val="0"/>
          <w:numId w:val="3"/>
        </w:numPr>
        <w:rPr>
          <w:sz w:val="24"/>
          <w:szCs w:val="24"/>
          <w:lang w:val="en-US"/>
        </w:rPr>
      </w:pPr>
      <w:r>
        <w:rPr>
          <w:sz w:val="24"/>
          <w:szCs w:val="24"/>
          <w:lang w:val="en-US"/>
        </w:rPr>
        <w:t xml:space="preserve">Attach a </w:t>
      </w:r>
      <w:r w:rsidRPr="00F962DE">
        <w:rPr>
          <w:sz w:val="24"/>
          <w:szCs w:val="24"/>
          <w:lang w:val="en-US"/>
        </w:rPr>
        <w:t>strip of acrylic horizontally above the window frame.</w:t>
      </w:r>
    </w:p>
    <w:p w14:paraId="1DDA88FC" w14:textId="7328AF91" w:rsidR="00725181" w:rsidRDefault="00725181" w:rsidP="00725181">
      <w:pPr>
        <w:pStyle w:val="ListParagraph"/>
        <w:numPr>
          <w:ilvl w:val="0"/>
          <w:numId w:val="3"/>
        </w:numPr>
        <w:rPr>
          <w:sz w:val="24"/>
          <w:szCs w:val="24"/>
          <w:lang w:val="en-US"/>
        </w:rPr>
      </w:pPr>
      <w:r>
        <w:rPr>
          <w:sz w:val="24"/>
          <w:szCs w:val="24"/>
          <w:lang w:val="en-US"/>
        </w:rPr>
        <w:t xml:space="preserve">Another DIY option </w:t>
      </w:r>
      <w:hyperlink r:id="rId10" w:history="1">
        <w:r w:rsidRPr="00CF6C38">
          <w:rPr>
            <w:rStyle w:val="Hyperlink"/>
            <w:sz w:val="24"/>
            <w:szCs w:val="24"/>
            <w:lang w:val="en-US"/>
          </w:rPr>
          <w:t>http://www.diydoubleglaze.com.au/pelmets.shtml</w:t>
        </w:r>
      </w:hyperlink>
      <w:r>
        <w:rPr>
          <w:sz w:val="24"/>
          <w:szCs w:val="24"/>
          <w:lang w:val="en-US"/>
        </w:rPr>
        <w:t xml:space="preserve"> </w:t>
      </w:r>
    </w:p>
    <w:p w14:paraId="0E476898" w14:textId="6FB5418A" w:rsidR="00725181" w:rsidRPr="00B3714C" w:rsidRDefault="00725181" w:rsidP="00B3714C">
      <w:pPr>
        <w:pStyle w:val="ListParagraph"/>
        <w:numPr>
          <w:ilvl w:val="0"/>
          <w:numId w:val="3"/>
        </w:numPr>
        <w:rPr>
          <w:sz w:val="24"/>
          <w:szCs w:val="24"/>
          <w:lang w:val="en-US"/>
        </w:rPr>
      </w:pPr>
      <w:r w:rsidRPr="00B3714C">
        <w:rPr>
          <w:sz w:val="24"/>
          <w:szCs w:val="24"/>
          <w:lang w:val="en-US"/>
        </w:rPr>
        <w:t xml:space="preserve">or google ‘DIY invisible pelmets’ for more examples. </w:t>
      </w:r>
    </w:p>
    <w:p w14:paraId="1E82110C" w14:textId="53F6CE1A" w:rsidR="00B3714C" w:rsidRDefault="00B3714C" w:rsidP="000E3BE2">
      <w:pPr>
        <w:pStyle w:val="Heading2"/>
        <w:rPr>
          <w:lang w:val="en-US"/>
        </w:rPr>
      </w:pPr>
    </w:p>
    <w:p w14:paraId="44F965BC" w14:textId="452AAD8E" w:rsidR="00B3714C" w:rsidRDefault="00B3714C" w:rsidP="000E3BE2">
      <w:pPr>
        <w:pStyle w:val="Heading2"/>
        <w:rPr>
          <w:lang w:val="en-US"/>
        </w:rPr>
      </w:pPr>
      <w:r>
        <w:rPr>
          <w:noProof/>
        </w:rPr>
        <w:drawing>
          <wp:inline distT="0" distB="0" distL="0" distR="0" wp14:anchorId="0E863312" wp14:editId="105FC58F">
            <wp:extent cx="1430020" cy="1238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129" t="3842" r="24384"/>
                    <a:stretch/>
                  </pic:blipFill>
                  <pic:spPr bwMode="auto">
                    <a:xfrm>
                      <a:off x="0" y="0"/>
                      <a:ext cx="1430020" cy="12382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AD29992" wp14:editId="3C5A47F0">
            <wp:extent cx="923925" cy="1231900"/>
            <wp:effectExtent l="0" t="0" r="9525" b="6350"/>
            <wp:docPr id="17" name="Picture 17"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ndoor, wal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923925" cy="1231900"/>
                    </a:xfrm>
                    <a:prstGeom prst="rect">
                      <a:avLst/>
                    </a:prstGeom>
                    <a:noFill/>
                    <a:ln>
                      <a:noFill/>
                    </a:ln>
                  </pic:spPr>
                </pic:pic>
              </a:graphicData>
            </a:graphic>
          </wp:inline>
        </w:drawing>
      </w:r>
      <w:r>
        <w:rPr>
          <w:noProof/>
        </w:rPr>
        <w:t xml:space="preserve"> </w:t>
      </w:r>
      <w:r>
        <w:rPr>
          <w:noProof/>
        </w:rPr>
        <w:drawing>
          <wp:inline distT="0" distB="0" distL="0" distR="0" wp14:anchorId="0A2AB2D2" wp14:editId="7E111170">
            <wp:extent cx="1495425" cy="1261745"/>
            <wp:effectExtent l="0" t="0" r="9525" b="0"/>
            <wp:docPr id="11" name="Picture 11" descr="A picture containing indoor, be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bed, floor&#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3430" t="34924" r="-876"/>
                    <a:stretch/>
                  </pic:blipFill>
                  <pic:spPr bwMode="auto">
                    <a:xfrm>
                      <a:off x="0" y="0"/>
                      <a:ext cx="1495425" cy="126174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150F9AE" wp14:editId="6A873A8F">
            <wp:extent cx="1682115" cy="1261745"/>
            <wp:effectExtent l="0" t="0" r="0" b="0"/>
            <wp:docPr id="12" name="Picture 1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2115" cy="1261745"/>
                    </a:xfrm>
                    <a:prstGeom prst="rect">
                      <a:avLst/>
                    </a:prstGeom>
                    <a:noFill/>
                    <a:ln>
                      <a:noFill/>
                    </a:ln>
                  </pic:spPr>
                </pic:pic>
              </a:graphicData>
            </a:graphic>
          </wp:inline>
        </w:drawing>
      </w:r>
    </w:p>
    <w:p w14:paraId="32B18637" w14:textId="1F6712B3" w:rsidR="00B3714C" w:rsidRDefault="00047FBE" w:rsidP="000E3BE2">
      <w:pPr>
        <w:pStyle w:val="Heading2"/>
        <w:rPr>
          <w:lang w:val="en-US"/>
        </w:rPr>
      </w:pPr>
      <w:r>
        <w:rPr>
          <w:noProof/>
        </w:rPr>
        <mc:AlternateContent>
          <mc:Choice Requires="wps">
            <w:drawing>
              <wp:inline distT="0" distB="0" distL="0" distR="0" wp14:anchorId="50452DB9" wp14:editId="08F8041A">
                <wp:extent cx="5701665" cy="635"/>
                <wp:effectExtent l="0" t="0" r="0" b="0"/>
                <wp:docPr id="13" name="Text Box 13"/>
                <wp:cNvGraphicFramePr/>
                <a:graphic xmlns:a="http://schemas.openxmlformats.org/drawingml/2006/main">
                  <a:graphicData uri="http://schemas.microsoft.com/office/word/2010/wordprocessingShape">
                    <wps:wsp>
                      <wps:cNvSpPr txBox="1"/>
                      <wps:spPr>
                        <a:xfrm>
                          <a:off x="0" y="0"/>
                          <a:ext cx="5701665" cy="635"/>
                        </a:xfrm>
                        <a:prstGeom prst="rect">
                          <a:avLst/>
                        </a:prstGeom>
                        <a:solidFill>
                          <a:prstClr val="white"/>
                        </a:solidFill>
                        <a:ln>
                          <a:noFill/>
                        </a:ln>
                      </wps:spPr>
                      <wps:txbx>
                        <w:txbxContent>
                          <w:p w14:paraId="11A91A6A" w14:textId="77777777" w:rsidR="00047FBE" w:rsidRPr="00254549" w:rsidRDefault="00047FBE" w:rsidP="00047FBE">
                            <w:pPr>
                              <w:pStyle w:val="Caption"/>
                              <w:rPr>
                                <w:noProof/>
                              </w:rPr>
                            </w:pPr>
                            <w:r>
                              <w:t>Images left to right: Traditional box pelmet, Cloth pelmet seen from above, DIY clear acrylic pelmet from front and above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0452DB9" id="Text Box 13" o:spid="_x0000_s1027" type="#_x0000_t202" style="width:448.9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" stroked="f">
                <v:textbox style="mso-fit-shape-to-text:t" inset="0,0,0,0">
                  <w:txbxContent>
                    <w:p w14:paraId="11A91A6A" w14:textId="77777777" w:rsidR="00047FBE" w:rsidRPr="00254549" w:rsidRDefault="00047FBE" w:rsidP="00047FBE">
                      <w:pPr>
                        <w:pStyle w:val="Caption"/>
                        <w:rPr>
                          <w:noProof/>
                        </w:rPr>
                      </w:pPr>
                      <w:r>
                        <w:t>Images left to right: Traditional box pelmet, Cloth pelmet seen from above, DIY clear acrylic pelmet from front and above</w:t>
                      </w:r>
                    </w:p>
                  </w:txbxContent>
                </v:textbox>
                <w10:anchorlock/>
              </v:shape>
            </w:pict>
          </mc:Fallback>
        </mc:AlternateContent>
      </w:r>
    </w:p>
    <w:p w14:paraId="04D1277C" w14:textId="1D19C07E" w:rsidR="008E175C" w:rsidRDefault="008E175C" w:rsidP="000E3BE2">
      <w:pPr>
        <w:pStyle w:val="Heading2"/>
        <w:rPr>
          <w:lang w:val="en-US"/>
        </w:rPr>
      </w:pPr>
      <w:r>
        <w:rPr>
          <w:lang w:val="en-US"/>
        </w:rPr>
        <w:t>Other thermally efficient options</w:t>
      </w:r>
    </w:p>
    <w:p w14:paraId="5BE63A2F" w14:textId="5639FA55" w:rsidR="008F75EC" w:rsidRDefault="00AF5B25" w:rsidP="001A2FFD">
      <w:pPr>
        <w:rPr>
          <w:sz w:val="24"/>
          <w:szCs w:val="24"/>
          <w:lang w:val="en-US"/>
        </w:rPr>
      </w:pPr>
      <w:r>
        <w:rPr>
          <w:noProof/>
        </w:rPr>
        <w:drawing>
          <wp:anchor distT="0" distB="0" distL="114300" distR="114300" simplePos="0" relativeHeight="251682816" behindDoc="1" locked="0" layoutInCell="1" allowOverlap="1" wp14:anchorId="6061AEBA" wp14:editId="29C29B19">
            <wp:simplePos x="0" y="0"/>
            <wp:positionH relativeFrom="margin">
              <wp:align>right</wp:align>
            </wp:positionH>
            <wp:positionV relativeFrom="paragraph">
              <wp:posOffset>695960</wp:posOffset>
            </wp:positionV>
            <wp:extent cx="2861522" cy="2146300"/>
            <wp:effectExtent l="0" t="0" r="0" b="6350"/>
            <wp:wrapTight wrapText="bothSides">
              <wp:wrapPolygon edited="0">
                <wp:start x="0" y="0"/>
                <wp:lineTo x="0" y="21472"/>
                <wp:lineTo x="21427" y="21472"/>
                <wp:lineTo x="21427" y="0"/>
                <wp:lineTo x="0" y="0"/>
              </wp:wrapPolygon>
            </wp:wrapTight>
            <wp:docPr id="15" name="Picture 15" descr="A picture containing indoor, window, white,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ndoor, window, white, picture fram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1522"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75EC">
        <w:rPr>
          <w:sz w:val="24"/>
          <w:szCs w:val="24"/>
          <w:lang w:val="en-US"/>
        </w:rPr>
        <w:t xml:space="preserve">If heavy lined </w:t>
      </w:r>
      <w:r w:rsidR="007C381E">
        <w:rPr>
          <w:sz w:val="24"/>
          <w:szCs w:val="24"/>
          <w:lang w:val="en-US"/>
        </w:rPr>
        <w:t>curtains</w:t>
      </w:r>
      <w:r w:rsidR="008F75EC">
        <w:rPr>
          <w:sz w:val="24"/>
          <w:szCs w:val="24"/>
          <w:lang w:val="en-US"/>
        </w:rPr>
        <w:t xml:space="preserve"> are not an option for you, </w:t>
      </w:r>
      <w:r w:rsidR="008E175C">
        <w:rPr>
          <w:sz w:val="24"/>
          <w:szCs w:val="24"/>
          <w:lang w:val="en-US"/>
        </w:rPr>
        <w:t>t</w:t>
      </w:r>
      <w:r w:rsidR="008F75EC">
        <w:rPr>
          <w:sz w:val="24"/>
          <w:szCs w:val="24"/>
          <w:lang w:val="en-US"/>
        </w:rPr>
        <w:t xml:space="preserve">hick, lined </w:t>
      </w:r>
      <w:r w:rsidR="008E175C">
        <w:rPr>
          <w:sz w:val="24"/>
          <w:szCs w:val="24"/>
          <w:lang w:val="en-US"/>
        </w:rPr>
        <w:t>R</w:t>
      </w:r>
      <w:r w:rsidR="008F75EC">
        <w:rPr>
          <w:sz w:val="24"/>
          <w:szCs w:val="24"/>
          <w:lang w:val="en-US"/>
        </w:rPr>
        <w:t>oman blinds (that incorporate a pelmet</w:t>
      </w:r>
      <w:r w:rsidR="00725181">
        <w:rPr>
          <w:sz w:val="24"/>
          <w:szCs w:val="24"/>
          <w:lang w:val="en-US"/>
        </w:rPr>
        <w:t xml:space="preserve"> or are attached to the wall or frame at the top of the window</w:t>
      </w:r>
      <w:proofErr w:type="gramStart"/>
      <w:r w:rsidR="008F75EC">
        <w:rPr>
          <w:sz w:val="24"/>
          <w:szCs w:val="24"/>
          <w:lang w:val="en-US"/>
        </w:rPr>
        <w:t>)</w:t>
      </w:r>
      <w:proofErr w:type="gramEnd"/>
      <w:r w:rsidR="008F75EC">
        <w:rPr>
          <w:sz w:val="24"/>
          <w:szCs w:val="24"/>
          <w:lang w:val="en-US"/>
        </w:rPr>
        <w:t xml:space="preserve"> or </w:t>
      </w:r>
      <w:r w:rsidR="001F3EEB">
        <w:rPr>
          <w:sz w:val="24"/>
          <w:szCs w:val="24"/>
          <w:lang w:val="en-US"/>
        </w:rPr>
        <w:t xml:space="preserve">honeycomb </w:t>
      </w:r>
      <w:r w:rsidR="008F75EC">
        <w:rPr>
          <w:sz w:val="24"/>
          <w:szCs w:val="24"/>
          <w:lang w:val="en-US"/>
        </w:rPr>
        <w:t xml:space="preserve">blinds fitted inside </w:t>
      </w:r>
      <w:r w:rsidR="000309A4">
        <w:rPr>
          <w:sz w:val="24"/>
          <w:szCs w:val="24"/>
          <w:lang w:val="en-US"/>
        </w:rPr>
        <w:t>the frame of the windows (see image)</w:t>
      </w:r>
      <w:r w:rsidR="001F3EEB">
        <w:rPr>
          <w:sz w:val="24"/>
          <w:szCs w:val="24"/>
          <w:lang w:val="en-US"/>
        </w:rPr>
        <w:t xml:space="preserve"> </w:t>
      </w:r>
      <w:r w:rsidR="008F75EC">
        <w:rPr>
          <w:sz w:val="24"/>
          <w:szCs w:val="24"/>
          <w:lang w:val="en-US"/>
        </w:rPr>
        <w:t xml:space="preserve">can be good options because they both stop air flow. </w:t>
      </w:r>
    </w:p>
    <w:p w14:paraId="1FC4EAB9" w14:textId="23D7C1D4" w:rsidR="008E175C" w:rsidRDefault="008E175C" w:rsidP="001A2FFD">
      <w:pPr>
        <w:rPr>
          <w:sz w:val="24"/>
          <w:szCs w:val="24"/>
          <w:lang w:val="en-US"/>
        </w:rPr>
      </w:pPr>
      <w:r>
        <w:rPr>
          <w:sz w:val="24"/>
          <w:szCs w:val="24"/>
          <w:lang w:val="en-US"/>
        </w:rPr>
        <w:t xml:space="preserve">Whatever you choose – ensure it is fitted in such a way that the air flow across the window is as minimal as possible. Even Holland blinds </w:t>
      </w:r>
      <w:r w:rsidR="001F3EEB">
        <w:rPr>
          <w:sz w:val="24"/>
          <w:szCs w:val="24"/>
          <w:lang w:val="en-US"/>
        </w:rPr>
        <w:t xml:space="preserve">in combination with a lighter fabric curtain </w:t>
      </w:r>
      <w:r>
        <w:rPr>
          <w:sz w:val="24"/>
          <w:szCs w:val="24"/>
          <w:lang w:val="en-US"/>
        </w:rPr>
        <w:t xml:space="preserve">can </w:t>
      </w:r>
      <w:r w:rsidR="007C381E">
        <w:rPr>
          <w:sz w:val="24"/>
          <w:szCs w:val="24"/>
          <w:lang w:val="en-US"/>
        </w:rPr>
        <w:t>be installed in a reasonably efficient way if there are only very small gaps at the sizes</w:t>
      </w:r>
      <w:r w:rsidR="001F3EEB">
        <w:rPr>
          <w:sz w:val="24"/>
          <w:szCs w:val="24"/>
          <w:lang w:val="en-US"/>
        </w:rPr>
        <w:t>.</w:t>
      </w:r>
      <w:r w:rsidR="007C381E">
        <w:rPr>
          <w:sz w:val="24"/>
          <w:szCs w:val="24"/>
          <w:lang w:val="en-US"/>
        </w:rPr>
        <w:t xml:space="preserve"> </w:t>
      </w:r>
      <w:r w:rsidR="001F3EEB">
        <w:rPr>
          <w:sz w:val="24"/>
          <w:szCs w:val="24"/>
          <w:lang w:val="en-US"/>
        </w:rPr>
        <w:t xml:space="preserve">These should also be </w:t>
      </w:r>
      <w:r w:rsidR="007C381E">
        <w:rPr>
          <w:sz w:val="24"/>
          <w:szCs w:val="24"/>
          <w:lang w:val="en-US"/>
        </w:rPr>
        <w:t xml:space="preserve">fitted with a pelmet or fitted inside the window </w:t>
      </w:r>
      <w:r w:rsidR="000309A4">
        <w:rPr>
          <w:sz w:val="24"/>
          <w:szCs w:val="24"/>
          <w:lang w:val="en-US"/>
        </w:rPr>
        <w:t>frame</w:t>
      </w:r>
      <w:r w:rsidR="007C381E">
        <w:rPr>
          <w:sz w:val="24"/>
          <w:szCs w:val="24"/>
          <w:lang w:val="en-US"/>
        </w:rPr>
        <w:t xml:space="preserve">. </w:t>
      </w:r>
    </w:p>
    <w:p w14:paraId="59435ECD" w14:textId="41176254" w:rsidR="00E27FD3" w:rsidRDefault="00AF5B25" w:rsidP="00E27FD3">
      <w:pPr>
        <w:keepNext/>
      </w:pPr>
      <w:r>
        <w:rPr>
          <w:noProof/>
        </w:rPr>
        <mc:AlternateContent>
          <mc:Choice Requires="wps">
            <w:drawing>
              <wp:anchor distT="0" distB="0" distL="114300" distR="114300" simplePos="0" relativeHeight="251684864" behindDoc="1" locked="0" layoutInCell="1" allowOverlap="1" wp14:anchorId="370F51BD" wp14:editId="3CBA52D2">
                <wp:simplePos x="0" y="0"/>
                <wp:positionH relativeFrom="column">
                  <wp:posOffset>2860675</wp:posOffset>
                </wp:positionH>
                <wp:positionV relativeFrom="paragraph">
                  <wp:posOffset>57785</wp:posOffset>
                </wp:positionV>
                <wp:extent cx="2861310" cy="635"/>
                <wp:effectExtent l="0" t="0" r="0" b="0"/>
                <wp:wrapTight wrapText="bothSides">
                  <wp:wrapPolygon edited="0">
                    <wp:start x="0" y="0"/>
                    <wp:lineTo x="0" y="21600"/>
                    <wp:lineTo x="21600" y="21600"/>
                    <wp:lineTo x="21600" y="0"/>
                  </wp:wrapPolygon>
                </wp:wrapTight>
                <wp:docPr id="28" name="Text Box 28"/>
                <wp:cNvGraphicFramePr/>
                <a:graphic xmlns:a="http://schemas.openxmlformats.org/drawingml/2006/main">
                  <a:graphicData uri="http://schemas.microsoft.com/office/word/2010/wordprocessingShape">
                    <wps:wsp>
                      <wps:cNvSpPr txBox="1"/>
                      <wps:spPr>
                        <a:xfrm>
                          <a:off x="0" y="0"/>
                          <a:ext cx="2861310" cy="635"/>
                        </a:xfrm>
                        <a:prstGeom prst="rect">
                          <a:avLst/>
                        </a:prstGeom>
                        <a:solidFill>
                          <a:prstClr val="white"/>
                        </a:solidFill>
                        <a:ln>
                          <a:noFill/>
                        </a:ln>
                      </wps:spPr>
                      <wps:txbx>
                        <w:txbxContent>
                          <w:p w14:paraId="3D09A2B9" w14:textId="67C6583A" w:rsidR="00AF5B25" w:rsidRPr="0048745A" w:rsidRDefault="00AF5B25" w:rsidP="00AF5B25">
                            <w:pPr>
                              <w:pStyle w:val="Caption"/>
                              <w:rPr>
                                <w:noProof/>
                              </w:rPr>
                            </w:pPr>
                            <w:r>
                              <w:t xml:space="preserve">Figure </w:t>
                            </w:r>
                            <w:fldSimple w:instr=" SEQ Figure \* ARABIC ">
                              <w:r>
                                <w:rPr>
                                  <w:noProof/>
                                </w:rPr>
                                <w:t>2</w:t>
                              </w:r>
                            </w:fldSimple>
                            <w:r>
                              <w:t xml:space="preserve"> Honeycomb installed inside window reveal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0F51BD" id="Text Box 28" o:spid="_x0000_s1028" type="#_x0000_t202" style="position:absolute;margin-left:225.25pt;margin-top:4.55pt;width:225.3pt;height:.0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" stroked="f">
                <v:textbox style="mso-fit-shape-to-text:t" inset="0,0,0,0">
                  <w:txbxContent>
                    <w:p w14:paraId="3D09A2B9" w14:textId="67C6583A" w:rsidR="00AF5B25" w:rsidRPr="0048745A" w:rsidRDefault="00AF5B25" w:rsidP="00AF5B25">
                      <w:pPr>
                        <w:pStyle w:val="Caption"/>
                        <w:rPr>
                          <w:noProof/>
                        </w:rPr>
                      </w:pPr>
                      <w:r>
                        <w:t xml:space="preserve">Figure </w:t>
                      </w:r>
                      <w:fldSimple w:instr=" SEQ Figure \* ARABIC ">
                        <w:r>
                          <w:rPr>
                            <w:noProof/>
                          </w:rPr>
                          <w:t>2</w:t>
                        </w:r>
                      </w:fldSimple>
                      <w:r>
                        <w:t xml:space="preserve"> Honeycomb installed inside window reveal</w:t>
                      </w:r>
                    </w:p>
                  </w:txbxContent>
                </v:textbox>
                <w10:wrap type="tight"/>
              </v:shape>
            </w:pict>
          </mc:Fallback>
        </mc:AlternateContent>
      </w:r>
      <w:r w:rsidR="00E27FD3">
        <w:rPr>
          <w:noProof/>
        </w:rPr>
        <w:t xml:space="preserve"> </w:t>
      </w:r>
    </w:p>
    <w:p w14:paraId="66BE66C0" w14:textId="77777777" w:rsidR="00AF5B25" w:rsidRPr="00AF5B25" w:rsidRDefault="00AF5B25" w:rsidP="00AF5B25"/>
    <w:p w14:paraId="6A6753B7" w14:textId="221E33F0" w:rsidR="00880EBC" w:rsidRDefault="00047FBE" w:rsidP="000E3BE2">
      <w:pPr>
        <w:pStyle w:val="Heading1"/>
        <w:rPr>
          <w:lang w:val="en-US"/>
        </w:rPr>
      </w:pPr>
      <w:r>
        <w:rPr>
          <w:noProof/>
        </w:rPr>
        <w:drawing>
          <wp:anchor distT="0" distB="0" distL="114300" distR="114300" simplePos="0" relativeHeight="251669504" behindDoc="1" locked="0" layoutInCell="1" allowOverlap="1" wp14:anchorId="0568666A" wp14:editId="1D929D3F">
            <wp:simplePos x="0" y="0"/>
            <wp:positionH relativeFrom="column">
              <wp:posOffset>3539490</wp:posOffset>
            </wp:positionH>
            <wp:positionV relativeFrom="paragraph">
              <wp:posOffset>19050</wp:posOffset>
            </wp:positionV>
            <wp:extent cx="2544445" cy="1856740"/>
            <wp:effectExtent l="19050" t="19050" r="27305" b="10160"/>
            <wp:wrapTight wrapText="bothSides">
              <wp:wrapPolygon edited="0">
                <wp:start x="-162" y="-222"/>
                <wp:lineTo x="-162" y="21497"/>
                <wp:lineTo x="21670" y="21497"/>
                <wp:lineTo x="21670" y="-222"/>
                <wp:lineTo x="-162" y="-222"/>
              </wp:wrapPolygon>
            </wp:wrapTight>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544445" cy="185674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3E69AA">
        <w:rPr>
          <w:lang w:val="en-US"/>
        </w:rPr>
        <w:t>External shading</w:t>
      </w:r>
    </w:p>
    <w:p w14:paraId="314A69C0" w14:textId="4A396367" w:rsidR="00185BA1" w:rsidRDefault="00047FBE" w:rsidP="00185BA1">
      <w:pPr>
        <w:spacing w:line="256" w:lineRule="auto"/>
        <w:rPr>
          <w:sz w:val="24"/>
          <w:szCs w:val="24"/>
          <w:lang w:val="en-US"/>
        </w:rPr>
      </w:pPr>
      <w:r>
        <w:rPr>
          <w:noProof/>
        </w:rPr>
        <mc:AlternateContent>
          <mc:Choice Requires="wps">
            <w:drawing>
              <wp:anchor distT="0" distB="0" distL="114300" distR="114300" simplePos="0" relativeHeight="251671552" behindDoc="1" locked="0" layoutInCell="1" allowOverlap="1" wp14:anchorId="18531325" wp14:editId="2BB1D02A">
                <wp:simplePos x="0" y="0"/>
                <wp:positionH relativeFrom="column">
                  <wp:posOffset>3533775</wp:posOffset>
                </wp:positionH>
                <wp:positionV relativeFrom="paragraph">
                  <wp:posOffset>1656080</wp:posOffset>
                </wp:positionV>
                <wp:extent cx="2553970" cy="190500"/>
                <wp:effectExtent l="0" t="0" r="0" b="0"/>
                <wp:wrapTight wrapText="bothSides">
                  <wp:wrapPolygon edited="0">
                    <wp:start x="0" y="0"/>
                    <wp:lineTo x="0" y="19440"/>
                    <wp:lineTo x="21428" y="19440"/>
                    <wp:lineTo x="21428"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553970" cy="190500"/>
                        </a:xfrm>
                        <a:prstGeom prst="rect">
                          <a:avLst/>
                        </a:prstGeom>
                        <a:solidFill>
                          <a:prstClr val="white"/>
                        </a:solidFill>
                        <a:ln>
                          <a:noFill/>
                        </a:ln>
                      </wps:spPr>
                      <wps:txbx>
                        <w:txbxContent>
                          <w:p w14:paraId="4B2B423C" w14:textId="6E705E4F" w:rsidR="00047FBE" w:rsidRDefault="00047FBE" w:rsidP="00047FBE">
                            <w:pPr>
                              <w:rPr>
                                <w:sz w:val="24"/>
                                <w:szCs w:val="24"/>
                                <w:lang w:val="en-US"/>
                              </w:rPr>
                            </w:pPr>
                            <w:r>
                              <w:rPr>
                                <w:sz w:val="24"/>
                                <w:szCs w:val="24"/>
                                <w:lang w:val="en-US"/>
                              </w:rPr>
                              <w:t xml:space="preserve">Image from </w:t>
                            </w:r>
                            <w:hyperlink r:id="rId17" w:history="1">
                              <w:r w:rsidRPr="00B05D09">
                                <w:rPr>
                                  <w:rStyle w:val="Hyperlink"/>
                                  <w:sz w:val="24"/>
                                  <w:szCs w:val="24"/>
                                  <w:lang w:val="en-US"/>
                                </w:rPr>
                                <w:t>Sustainability Victoria</w:t>
                              </w:r>
                            </w:hyperlink>
                          </w:p>
                          <w:p w14:paraId="3A6DB2B5" w14:textId="093180EA" w:rsidR="00047FBE" w:rsidRDefault="00047FBE" w:rsidP="00047FBE">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31325" id="Text Box 18" o:spid="_x0000_s1029" type="#_x0000_t202" style="position:absolute;margin-left:278.25pt;margin-top:130.4pt;width:201.1pt;height: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" stroked="f">
                <v:textbox inset="0,0,0,0">
                  <w:txbxContent>
                    <w:p w14:paraId="4B2B423C" w14:textId="6E705E4F" w:rsidR="00047FBE" w:rsidRDefault="00047FBE" w:rsidP="00047FBE">
                      <w:pPr>
                        <w:rPr>
                          <w:sz w:val="24"/>
                          <w:szCs w:val="24"/>
                          <w:lang w:val="en-US"/>
                        </w:rPr>
                      </w:pPr>
                      <w:r>
                        <w:rPr>
                          <w:sz w:val="24"/>
                          <w:szCs w:val="24"/>
                          <w:lang w:val="en-US"/>
                        </w:rPr>
                        <w:t xml:space="preserve">Image from </w:t>
                      </w:r>
                      <w:hyperlink r:id="rId18" w:history="1">
                        <w:r w:rsidRPr="00B05D09">
                          <w:rPr>
                            <w:rStyle w:val="Hyperlink"/>
                            <w:sz w:val="24"/>
                            <w:szCs w:val="24"/>
                            <w:lang w:val="en-US"/>
                          </w:rPr>
                          <w:t>Sustainability Victoria</w:t>
                        </w:r>
                      </w:hyperlink>
                    </w:p>
                    <w:p w14:paraId="3A6DB2B5" w14:textId="093180EA" w:rsidR="00047FBE" w:rsidRDefault="00047FBE" w:rsidP="00047FBE">
                      <w:pPr>
                        <w:pStyle w:val="Caption"/>
                        <w:rPr>
                          <w:noProof/>
                        </w:rPr>
                      </w:pPr>
                    </w:p>
                  </w:txbxContent>
                </v:textbox>
                <w10:wrap type="tight"/>
              </v:shape>
            </w:pict>
          </mc:Fallback>
        </mc:AlternateContent>
      </w:r>
      <w:r w:rsidR="001F3EEB">
        <w:rPr>
          <w:sz w:val="24"/>
          <w:szCs w:val="24"/>
          <w:lang w:val="en-US"/>
        </w:rPr>
        <w:t>E</w:t>
      </w:r>
      <w:r w:rsidR="003E69AA">
        <w:rPr>
          <w:sz w:val="24"/>
          <w:szCs w:val="24"/>
          <w:lang w:val="en-US"/>
        </w:rPr>
        <w:t xml:space="preserve">xternal shading is </w:t>
      </w:r>
      <w:r w:rsidR="00A47D33">
        <w:rPr>
          <w:sz w:val="24"/>
          <w:szCs w:val="24"/>
          <w:lang w:val="en-US"/>
        </w:rPr>
        <w:t>hands down</w:t>
      </w:r>
      <w:r w:rsidR="001F3EEB">
        <w:rPr>
          <w:sz w:val="24"/>
          <w:szCs w:val="24"/>
          <w:lang w:val="en-US"/>
        </w:rPr>
        <w:t xml:space="preserve"> the BEST way </w:t>
      </w:r>
      <w:r w:rsidR="003E69AA">
        <w:rPr>
          <w:sz w:val="24"/>
          <w:szCs w:val="24"/>
          <w:lang w:val="en-US"/>
        </w:rPr>
        <w:t xml:space="preserve">to reduce summer heat </w:t>
      </w:r>
      <w:r w:rsidR="001F3EEB">
        <w:rPr>
          <w:sz w:val="24"/>
          <w:szCs w:val="24"/>
          <w:lang w:val="en-US"/>
        </w:rPr>
        <w:t>coming into your home</w:t>
      </w:r>
      <w:r w:rsidR="003E69AA">
        <w:rPr>
          <w:sz w:val="24"/>
          <w:szCs w:val="24"/>
          <w:lang w:val="en-US"/>
        </w:rPr>
        <w:t xml:space="preserve">. </w:t>
      </w:r>
      <w:r w:rsidR="00C500CD">
        <w:rPr>
          <w:sz w:val="24"/>
          <w:szCs w:val="24"/>
          <w:lang w:val="en-US"/>
        </w:rPr>
        <w:t>It</w:t>
      </w:r>
      <w:r w:rsidR="00185BA1" w:rsidRPr="00B47949">
        <w:rPr>
          <w:sz w:val="24"/>
          <w:szCs w:val="24"/>
          <w:lang w:val="en-US"/>
        </w:rPr>
        <w:t xml:space="preserve"> perform</w:t>
      </w:r>
      <w:r w:rsidR="00C500CD">
        <w:rPr>
          <w:sz w:val="24"/>
          <w:szCs w:val="24"/>
          <w:lang w:val="en-US"/>
        </w:rPr>
        <w:t>s</w:t>
      </w:r>
      <w:r w:rsidR="00185BA1" w:rsidRPr="00B47949">
        <w:rPr>
          <w:sz w:val="24"/>
          <w:szCs w:val="24"/>
          <w:lang w:val="en-US"/>
        </w:rPr>
        <w:t xml:space="preserve"> better in summer than interior </w:t>
      </w:r>
      <w:r w:rsidR="001F3EEB">
        <w:rPr>
          <w:sz w:val="24"/>
          <w:szCs w:val="24"/>
          <w:lang w:val="en-US"/>
        </w:rPr>
        <w:t>window coverings</w:t>
      </w:r>
      <w:r w:rsidR="001F3EEB" w:rsidRPr="00B47949">
        <w:rPr>
          <w:sz w:val="24"/>
          <w:szCs w:val="24"/>
          <w:lang w:val="en-US"/>
        </w:rPr>
        <w:t xml:space="preserve"> </w:t>
      </w:r>
      <w:r w:rsidR="00185BA1" w:rsidRPr="00B47949">
        <w:rPr>
          <w:sz w:val="24"/>
          <w:szCs w:val="24"/>
          <w:lang w:val="en-US"/>
        </w:rPr>
        <w:t xml:space="preserve">because </w:t>
      </w:r>
      <w:r w:rsidR="00C500CD">
        <w:rPr>
          <w:sz w:val="24"/>
          <w:szCs w:val="24"/>
          <w:lang w:val="en-US"/>
        </w:rPr>
        <w:t>it</w:t>
      </w:r>
      <w:r w:rsidR="00185BA1" w:rsidRPr="00B47949">
        <w:rPr>
          <w:sz w:val="24"/>
          <w:szCs w:val="24"/>
          <w:lang w:val="en-US"/>
        </w:rPr>
        <w:t xml:space="preserve"> stop</w:t>
      </w:r>
      <w:r w:rsidR="00C500CD">
        <w:rPr>
          <w:sz w:val="24"/>
          <w:szCs w:val="24"/>
          <w:lang w:val="en-US"/>
        </w:rPr>
        <w:t>s</w:t>
      </w:r>
      <w:r w:rsidR="00185BA1" w:rsidRPr="00B47949">
        <w:rPr>
          <w:sz w:val="24"/>
          <w:szCs w:val="24"/>
          <w:lang w:val="en-US"/>
        </w:rPr>
        <w:t xml:space="preserve"> the heat before it enters </w:t>
      </w:r>
      <w:r w:rsidR="001F3EEB">
        <w:rPr>
          <w:sz w:val="24"/>
          <w:szCs w:val="24"/>
          <w:lang w:val="en-US"/>
        </w:rPr>
        <w:t>your home by</w:t>
      </w:r>
      <w:r w:rsidR="00185BA1" w:rsidRPr="00997338">
        <w:rPr>
          <w:sz w:val="24"/>
          <w:szCs w:val="24"/>
          <w:lang w:val="en-US"/>
        </w:rPr>
        <w:t xml:space="preserve"> stop</w:t>
      </w:r>
      <w:r w:rsidR="001F3EEB">
        <w:rPr>
          <w:sz w:val="24"/>
          <w:szCs w:val="24"/>
          <w:lang w:val="en-US"/>
        </w:rPr>
        <w:t>ping the</w:t>
      </w:r>
      <w:r w:rsidR="00185BA1" w:rsidRPr="00997338">
        <w:rPr>
          <w:sz w:val="24"/>
          <w:szCs w:val="24"/>
          <w:lang w:val="en-US"/>
        </w:rPr>
        <w:t xml:space="preserve"> sun from hitting windows</w:t>
      </w:r>
      <w:r w:rsidR="00185BA1">
        <w:rPr>
          <w:sz w:val="24"/>
          <w:szCs w:val="24"/>
          <w:lang w:val="en-US"/>
        </w:rPr>
        <w:t xml:space="preserve"> - f</w:t>
      </w:r>
      <w:r w:rsidR="00185BA1" w:rsidRPr="005547A7">
        <w:rPr>
          <w:sz w:val="24"/>
          <w:szCs w:val="24"/>
          <w:lang w:val="en-US"/>
        </w:rPr>
        <w:t xml:space="preserve">or every </w:t>
      </w:r>
      <w:r w:rsidR="001F3EEB">
        <w:rPr>
          <w:sz w:val="24"/>
          <w:szCs w:val="24"/>
          <w:lang w:val="en-US"/>
        </w:rPr>
        <w:t>square metre</w:t>
      </w:r>
      <w:r w:rsidR="00185BA1" w:rsidRPr="005547A7">
        <w:rPr>
          <w:sz w:val="24"/>
          <w:szCs w:val="24"/>
          <w:lang w:val="en-US"/>
        </w:rPr>
        <w:t xml:space="preserve"> single glazing the sun directly hits, </w:t>
      </w:r>
      <w:r w:rsidR="00185BA1">
        <w:rPr>
          <w:sz w:val="24"/>
          <w:szCs w:val="24"/>
          <w:lang w:val="en-US"/>
        </w:rPr>
        <w:t xml:space="preserve">it is the equivalent of a </w:t>
      </w:r>
      <w:r w:rsidR="00691421">
        <w:rPr>
          <w:sz w:val="24"/>
          <w:szCs w:val="24"/>
          <w:lang w:val="en-US"/>
        </w:rPr>
        <w:t>single bar radiator</w:t>
      </w:r>
      <w:r w:rsidR="009E45E9">
        <w:rPr>
          <w:sz w:val="24"/>
          <w:szCs w:val="24"/>
          <w:lang w:val="en-US"/>
        </w:rPr>
        <w:t xml:space="preserve"> </w:t>
      </w:r>
      <w:r w:rsidR="00185BA1">
        <w:rPr>
          <w:sz w:val="24"/>
          <w:szCs w:val="24"/>
          <w:lang w:val="en-US"/>
        </w:rPr>
        <w:t>being on in the room.</w:t>
      </w:r>
    </w:p>
    <w:p w14:paraId="492A669D" w14:textId="77777777" w:rsidR="00047FBE" w:rsidRDefault="00047FBE" w:rsidP="00047FBE"/>
    <w:p w14:paraId="2FBD4640" w14:textId="7AAF5F10" w:rsidR="00047FBE" w:rsidRPr="00047FBE" w:rsidRDefault="00047FBE" w:rsidP="00047FBE">
      <w:pPr>
        <w:rPr>
          <w:color w:val="0563C1" w:themeColor="hyperlink"/>
          <w:sz w:val="24"/>
          <w:szCs w:val="24"/>
          <w:u w:val="single"/>
          <w:lang w:val="en-US"/>
        </w:rPr>
      </w:pPr>
      <w:r>
        <w:rPr>
          <w:noProof/>
        </w:rPr>
        <w:lastRenderedPageBreak/>
        <w:drawing>
          <wp:anchor distT="0" distB="0" distL="114300" distR="114300" simplePos="0" relativeHeight="251672576" behindDoc="1" locked="0" layoutInCell="1" allowOverlap="1" wp14:anchorId="37B5759A" wp14:editId="5AB93477">
            <wp:simplePos x="0" y="0"/>
            <wp:positionH relativeFrom="margin">
              <wp:align>left</wp:align>
            </wp:positionH>
            <wp:positionV relativeFrom="paragraph">
              <wp:posOffset>226060</wp:posOffset>
            </wp:positionV>
            <wp:extent cx="3100032" cy="1914525"/>
            <wp:effectExtent l="19050" t="19050" r="24765" b="9525"/>
            <wp:wrapTight wrapText="bothSides">
              <wp:wrapPolygon edited="0">
                <wp:start x="-133" y="-215"/>
                <wp:lineTo x="-133" y="21493"/>
                <wp:lineTo x="21640" y="21493"/>
                <wp:lineTo x="21640" y="-215"/>
                <wp:lineTo x="-133" y="-215"/>
              </wp:wrapPolygon>
            </wp:wrapTight>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100032" cy="19145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047FBE">
        <w:t>The best external shading option for north facing window is horizontal</w:t>
      </w:r>
      <w:r>
        <w:t xml:space="preserve">, because the sun is more likely to be high in the sky, and for east and west facing windows, vertical shade is best because the sun is at a low angle in both morning and afternoon. </w:t>
      </w:r>
    </w:p>
    <w:p w14:paraId="1EC84B52" w14:textId="49A97F1F" w:rsidR="003E69AA" w:rsidRDefault="00047FBE" w:rsidP="001A2FFD">
      <w:pPr>
        <w:rPr>
          <w:sz w:val="24"/>
          <w:szCs w:val="24"/>
          <w:lang w:val="en-US"/>
        </w:rPr>
      </w:pPr>
      <w:r>
        <w:rPr>
          <w:noProof/>
        </w:rPr>
        <mc:AlternateContent>
          <mc:Choice Requires="wps">
            <w:drawing>
              <wp:anchor distT="0" distB="0" distL="114300" distR="114300" simplePos="0" relativeHeight="251674624" behindDoc="1" locked="0" layoutInCell="1" allowOverlap="1" wp14:anchorId="6280C48F" wp14:editId="0802D993">
                <wp:simplePos x="0" y="0"/>
                <wp:positionH relativeFrom="column">
                  <wp:posOffset>28575</wp:posOffset>
                </wp:positionH>
                <wp:positionV relativeFrom="paragraph">
                  <wp:posOffset>1174750</wp:posOffset>
                </wp:positionV>
                <wp:extent cx="3076575" cy="495300"/>
                <wp:effectExtent l="0" t="0" r="9525" b="0"/>
                <wp:wrapTight wrapText="bothSides">
                  <wp:wrapPolygon edited="0">
                    <wp:start x="0" y="0"/>
                    <wp:lineTo x="0" y="20769"/>
                    <wp:lineTo x="21533" y="20769"/>
                    <wp:lineTo x="21533"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3076575" cy="495300"/>
                        </a:xfrm>
                        <a:prstGeom prst="rect">
                          <a:avLst/>
                        </a:prstGeom>
                        <a:solidFill>
                          <a:prstClr val="white"/>
                        </a:solidFill>
                        <a:ln>
                          <a:noFill/>
                        </a:ln>
                      </wps:spPr>
                      <wps:txbx>
                        <w:txbxContent>
                          <w:p w14:paraId="1A36C369" w14:textId="77777777" w:rsidR="00047FBE" w:rsidRDefault="00047FBE" w:rsidP="00047FBE">
                            <w:pPr>
                              <w:rPr>
                                <w:sz w:val="24"/>
                                <w:szCs w:val="24"/>
                                <w:lang w:val="en-US"/>
                              </w:rPr>
                            </w:pPr>
                            <w:r>
                              <w:rPr>
                                <w:sz w:val="24"/>
                                <w:szCs w:val="24"/>
                                <w:lang w:val="en-US"/>
                              </w:rPr>
                              <w:t xml:space="preserve">Image from </w:t>
                            </w:r>
                            <w:hyperlink r:id="rId20" w:history="1">
                              <w:r w:rsidRPr="00B05D09">
                                <w:rPr>
                                  <w:rStyle w:val="Hyperlink"/>
                                  <w:sz w:val="24"/>
                                  <w:szCs w:val="24"/>
                                  <w:lang w:val="en-US"/>
                                </w:rPr>
                                <w:t>Sustainability Victoria</w:t>
                              </w:r>
                            </w:hyperlink>
                          </w:p>
                          <w:p w14:paraId="41F3584E" w14:textId="77777777" w:rsidR="00047FBE" w:rsidRDefault="00047FBE" w:rsidP="00047FBE">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0C48F" id="Text Box 20" o:spid="_x0000_s1030" type="#_x0000_t202" style="position:absolute;margin-left:2.25pt;margin-top:92.5pt;width:242.25pt;height:3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" stroked="f">
                <v:textbox inset="0,0,0,0">
                  <w:txbxContent>
                    <w:p w14:paraId="1A36C369" w14:textId="77777777" w:rsidR="00047FBE" w:rsidRDefault="00047FBE" w:rsidP="00047FBE">
                      <w:pPr>
                        <w:rPr>
                          <w:sz w:val="24"/>
                          <w:szCs w:val="24"/>
                          <w:lang w:val="en-US"/>
                        </w:rPr>
                      </w:pPr>
                      <w:r>
                        <w:rPr>
                          <w:sz w:val="24"/>
                          <w:szCs w:val="24"/>
                          <w:lang w:val="en-US"/>
                        </w:rPr>
                        <w:t xml:space="preserve">Image from </w:t>
                      </w:r>
                      <w:hyperlink r:id="rId21" w:history="1">
                        <w:r w:rsidRPr="00B05D09">
                          <w:rPr>
                            <w:rStyle w:val="Hyperlink"/>
                            <w:sz w:val="24"/>
                            <w:szCs w:val="24"/>
                            <w:lang w:val="en-US"/>
                          </w:rPr>
                          <w:t>Sustainability Victoria</w:t>
                        </w:r>
                      </w:hyperlink>
                    </w:p>
                    <w:p w14:paraId="41F3584E" w14:textId="77777777" w:rsidR="00047FBE" w:rsidRDefault="00047FBE" w:rsidP="00047FBE">
                      <w:pPr>
                        <w:pStyle w:val="Caption"/>
                        <w:rPr>
                          <w:noProof/>
                        </w:rPr>
                      </w:pPr>
                    </w:p>
                  </w:txbxContent>
                </v:textbox>
                <w10:wrap type="tight"/>
              </v:shape>
            </w:pict>
          </mc:Fallback>
        </mc:AlternateContent>
      </w:r>
      <w:r w:rsidR="001F3EEB">
        <w:rPr>
          <w:sz w:val="24"/>
          <w:szCs w:val="24"/>
          <w:lang w:val="en-US"/>
        </w:rPr>
        <w:t xml:space="preserve">When you close </w:t>
      </w:r>
      <w:r w:rsidR="003E69AA">
        <w:rPr>
          <w:sz w:val="24"/>
          <w:szCs w:val="24"/>
          <w:lang w:val="en-US"/>
        </w:rPr>
        <w:t xml:space="preserve">internal window coverings </w:t>
      </w:r>
      <w:r w:rsidR="001F3EEB">
        <w:rPr>
          <w:sz w:val="24"/>
          <w:szCs w:val="24"/>
          <w:lang w:val="en-US"/>
        </w:rPr>
        <w:t xml:space="preserve">it </w:t>
      </w:r>
      <w:r w:rsidR="001311E0">
        <w:rPr>
          <w:sz w:val="24"/>
          <w:szCs w:val="24"/>
          <w:lang w:val="en-US"/>
        </w:rPr>
        <w:t>reduces</w:t>
      </w:r>
      <w:r w:rsidR="003E69AA">
        <w:rPr>
          <w:sz w:val="24"/>
          <w:szCs w:val="24"/>
          <w:lang w:val="en-US"/>
        </w:rPr>
        <w:t xml:space="preserve"> </w:t>
      </w:r>
      <w:r w:rsidR="008E175C">
        <w:rPr>
          <w:sz w:val="24"/>
          <w:szCs w:val="24"/>
          <w:lang w:val="en-US"/>
        </w:rPr>
        <w:t>summer heat gain</w:t>
      </w:r>
      <w:r w:rsidR="003E69AA">
        <w:rPr>
          <w:sz w:val="24"/>
          <w:szCs w:val="24"/>
          <w:lang w:val="en-US"/>
        </w:rPr>
        <w:t xml:space="preserve"> </w:t>
      </w:r>
      <w:r w:rsidR="00185BA1">
        <w:rPr>
          <w:sz w:val="24"/>
          <w:szCs w:val="24"/>
          <w:lang w:val="en-US"/>
        </w:rPr>
        <w:t>a bit</w:t>
      </w:r>
      <w:r w:rsidR="003E69AA">
        <w:rPr>
          <w:sz w:val="24"/>
          <w:szCs w:val="24"/>
          <w:lang w:val="en-US"/>
        </w:rPr>
        <w:t xml:space="preserve"> because they stop the sunlight landing on floors, furniture etc</w:t>
      </w:r>
      <w:r w:rsidR="001F3EEB">
        <w:rPr>
          <w:sz w:val="24"/>
          <w:szCs w:val="24"/>
          <w:lang w:val="en-US"/>
        </w:rPr>
        <w:t>.</w:t>
      </w:r>
      <w:r w:rsidR="008E175C">
        <w:rPr>
          <w:sz w:val="24"/>
          <w:szCs w:val="24"/>
          <w:lang w:val="en-US"/>
        </w:rPr>
        <w:t xml:space="preserve"> H</w:t>
      </w:r>
      <w:r w:rsidR="003E69AA">
        <w:rPr>
          <w:sz w:val="24"/>
          <w:szCs w:val="24"/>
          <w:lang w:val="en-US"/>
        </w:rPr>
        <w:t>owever</w:t>
      </w:r>
      <w:r w:rsidR="008E175C">
        <w:rPr>
          <w:sz w:val="24"/>
          <w:szCs w:val="24"/>
          <w:lang w:val="en-US"/>
        </w:rPr>
        <w:t>,</w:t>
      </w:r>
      <w:r w:rsidR="003E69AA">
        <w:rPr>
          <w:sz w:val="24"/>
          <w:szCs w:val="24"/>
          <w:lang w:val="en-US"/>
        </w:rPr>
        <w:t xml:space="preserve"> as soon as the </w:t>
      </w:r>
      <w:r w:rsidR="001F3EEB">
        <w:rPr>
          <w:sz w:val="24"/>
          <w:szCs w:val="24"/>
          <w:lang w:val="en-US"/>
        </w:rPr>
        <w:t xml:space="preserve">sun rays </w:t>
      </w:r>
      <w:r w:rsidR="003E69AA">
        <w:rPr>
          <w:sz w:val="24"/>
          <w:szCs w:val="24"/>
          <w:lang w:val="en-US"/>
        </w:rPr>
        <w:t xml:space="preserve">touch your window, </w:t>
      </w:r>
      <w:r w:rsidR="001F3EEB">
        <w:rPr>
          <w:sz w:val="24"/>
          <w:szCs w:val="24"/>
          <w:lang w:val="en-US"/>
        </w:rPr>
        <w:t xml:space="preserve">they </w:t>
      </w:r>
      <w:r w:rsidR="003E69AA">
        <w:rPr>
          <w:sz w:val="24"/>
          <w:szCs w:val="24"/>
          <w:lang w:val="en-US"/>
        </w:rPr>
        <w:t>will be heating up the air inside the room</w:t>
      </w:r>
      <w:r w:rsidR="00185BA1">
        <w:rPr>
          <w:sz w:val="24"/>
          <w:szCs w:val="24"/>
          <w:lang w:val="en-US"/>
        </w:rPr>
        <w:t xml:space="preserve">, especially where </w:t>
      </w:r>
      <w:r w:rsidR="001F3EEB">
        <w:rPr>
          <w:sz w:val="24"/>
          <w:szCs w:val="24"/>
          <w:lang w:val="en-US"/>
        </w:rPr>
        <w:t>your</w:t>
      </w:r>
      <w:r w:rsidR="00185BA1">
        <w:rPr>
          <w:sz w:val="24"/>
          <w:szCs w:val="24"/>
          <w:lang w:val="en-US"/>
        </w:rPr>
        <w:t xml:space="preserve"> window covering </w:t>
      </w:r>
      <w:r w:rsidR="001F3EEB">
        <w:rPr>
          <w:sz w:val="24"/>
          <w:szCs w:val="24"/>
          <w:lang w:val="en-US"/>
        </w:rPr>
        <w:t>is thin or transparent.</w:t>
      </w:r>
    </w:p>
    <w:p w14:paraId="0621F4C6" w14:textId="466EBC34" w:rsidR="003E69AA" w:rsidRDefault="008E175C" w:rsidP="001A2FFD">
      <w:pPr>
        <w:rPr>
          <w:sz w:val="24"/>
          <w:szCs w:val="24"/>
          <w:lang w:val="en-US"/>
        </w:rPr>
      </w:pPr>
      <w:r>
        <w:rPr>
          <w:sz w:val="24"/>
          <w:szCs w:val="24"/>
          <w:lang w:val="en-US"/>
        </w:rPr>
        <w:t xml:space="preserve">External shading </w:t>
      </w:r>
      <w:r w:rsidR="001F3EEB">
        <w:rPr>
          <w:sz w:val="24"/>
          <w:szCs w:val="24"/>
          <w:lang w:val="en-US"/>
        </w:rPr>
        <w:t>includes</w:t>
      </w:r>
      <w:r>
        <w:rPr>
          <w:sz w:val="24"/>
          <w:szCs w:val="24"/>
          <w:lang w:val="en-US"/>
        </w:rPr>
        <w:t xml:space="preserve"> a range of things – it is </w:t>
      </w:r>
      <w:r w:rsidR="00185BA1">
        <w:rPr>
          <w:sz w:val="24"/>
          <w:szCs w:val="24"/>
          <w:lang w:val="en-US"/>
        </w:rPr>
        <w:t>any</w:t>
      </w:r>
      <w:r>
        <w:rPr>
          <w:sz w:val="24"/>
          <w:szCs w:val="24"/>
          <w:lang w:val="en-US"/>
        </w:rPr>
        <w:t xml:space="preserve"> physical barrier to </w:t>
      </w:r>
      <w:r w:rsidR="00185BA1">
        <w:rPr>
          <w:sz w:val="24"/>
          <w:szCs w:val="24"/>
          <w:lang w:val="en-US"/>
        </w:rPr>
        <w:t xml:space="preserve">stop </w:t>
      </w:r>
      <w:r>
        <w:rPr>
          <w:sz w:val="24"/>
          <w:szCs w:val="24"/>
          <w:lang w:val="en-US"/>
        </w:rPr>
        <w:t xml:space="preserve">sun touching your windows, </w:t>
      </w:r>
      <w:r w:rsidR="00185BA1">
        <w:rPr>
          <w:sz w:val="24"/>
          <w:szCs w:val="24"/>
          <w:lang w:val="en-US"/>
        </w:rPr>
        <w:t>including</w:t>
      </w:r>
      <w:r>
        <w:rPr>
          <w:sz w:val="24"/>
          <w:szCs w:val="24"/>
          <w:lang w:val="en-US"/>
        </w:rPr>
        <w:t>:</w:t>
      </w:r>
    </w:p>
    <w:p w14:paraId="2F78C84A" w14:textId="371BDFAF" w:rsidR="008E175C" w:rsidRDefault="008E175C" w:rsidP="008E175C">
      <w:pPr>
        <w:pStyle w:val="ListParagraph"/>
        <w:numPr>
          <w:ilvl w:val="0"/>
          <w:numId w:val="9"/>
        </w:numPr>
        <w:rPr>
          <w:sz w:val="24"/>
          <w:szCs w:val="24"/>
          <w:lang w:val="en-US"/>
        </w:rPr>
      </w:pPr>
      <w:r>
        <w:rPr>
          <w:sz w:val="24"/>
          <w:szCs w:val="24"/>
          <w:lang w:val="en-US"/>
        </w:rPr>
        <w:t>Deciduous vines, bushes or trees that shade you in summer and drop their leaves in winter, allowing northern sunlight in to passively heat your some.</w:t>
      </w:r>
    </w:p>
    <w:p w14:paraId="43611C55" w14:textId="4604568E" w:rsidR="008E175C" w:rsidRDefault="008E175C" w:rsidP="008E175C">
      <w:pPr>
        <w:pStyle w:val="ListParagraph"/>
        <w:numPr>
          <w:ilvl w:val="0"/>
          <w:numId w:val="9"/>
        </w:numPr>
        <w:rPr>
          <w:sz w:val="24"/>
          <w:szCs w:val="24"/>
          <w:lang w:val="en-US"/>
        </w:rPr>
      </w:pPr>
      <w:r>
        <w:rPr>
          <w:sz w:val="24"/>
          <w:szCs w:val="24"/>
          <w:lang w:val="en-US"/>
        </w:rPr>
        <w:t>Shade cloth or shade sails hung up over windows</w:t>
      </w:r>
    </w:p>
    <w:p w14:paraId="2F7956CF" w14:textId="617A7903" w:rsidR="008E175C" w:rsidRDefault="008E175C" w:rsidP="008E175C">
      <w:pPr>
        <w:pStyle w:val="ListParagraph"/>
        <w:numPr>
          <w:ilvl w:val="0"/>
          <w:numId w:val="9"/>
        </w:numPr>
        <w:rPr>
          <w:sz w:val="24"/>
          <w:szCs w:val="24"/>
          <w:lang w:val="en-US"/>
        </w:rPr>
      </w:pPr>
      <w:r>
        <w:rPr>
          <w:sz w:val="24"/>
          <w:szCs w:val="24"/>
          <w:lang w:val="en-US"/>
        </w:rPr>
        <w:t>Canvas awnings</w:t>
      </w:r>
    </w:p>
    <w:p w14:paraId="328144DA" w14:textId="47E2EB49" w:rsidR="008E175C" w:rsidRDefault="008E175C" w:rsidP="008E175C">
      <w:pPr>
        <w:pStyle w:val="ListParagraph"/>
        <w:numPr>
          <w:ilvl w:val="0"/>
          <w:numId w:val="9"/>
        </w:numPr>
        <w:rPr>
          <w:sz w:val="24"/>
          <w:szCs w:val="24"/>
          <w:lang w:val="en-US"/>
        </w:rPr>
      </w:pPr>
      <w:r>
        <w:rPr>
          <w:sz w:val="24"/>
          <w:szCs w:val="24"/>
          <w:lang w:val="en-US"/>
        </w:rPr>
        <w:t>Louvres</w:t>
      </w:r>
      <w:r w:rsidR="0027163F">
        <w:rPr>
          <w:sz w:val="24"/>
          <w:szCs w:val="24"/>
          <w:lang w:val="en-US"/>
        </w:rPr>
        <w:t>/sliding screens</w:t>
      </w:r>
      <w:r>
        <w:rPr>
          <w:sz w:val="24"/>
          <w:szCs w:val="24"/>
          <w:lang w:val="en-US"/>
        </w:rPr>
        <w:t xml:space="preserve"> </w:t>
      </w:r>
    </w:p>
    <w:p w14:paraId="0F108CAD" w14:textId="4910F855" w:rsidR="008E175C" w:rsidRDefault="008E175C" w:rsidP="008E175C">
      <w:pPr>
        <w:pStyle w:val="ListParagraph"/>
        <w:numPr>
          <w:ilvl w:val="0"/>
          <w:numId w:val="9"/>
        </w:numPr>
        <w:rPr>
          <w:sz w:val="24"/>
          <w:szCs w:val="24"/>
          <w:lang w:val="en-US"/>
        </w:rPr>
      </w:pPr>
      <w:r>
        <w:rPr>
          <w:sz w:val="24"/>
          <w:szCs w:val="24"/>
          <w:lang w:val="en-US"/>
        </w:rPr>
        <w:t>Verandahs/pergolas</w:t>
      </w:r>
    </w:p>
    <w:p w14:paraId="5045178E" w14:textId="3F631BC2" w:rsidR="00502F6B" w:rsidRDefault="00502F6B" w:rsidP="00502F6B">
      <w:pPr>
        <w:pStyle w:val="ListParagraph"/>
        <w:numPr>
          <w:ilvl w:val="0"/>
          <w:numId w:val="6"/>
        </w:numPr>
        <w:spacing w:line="256" w:lineRule="auto"/>
        <w:rPr>
          <w:sz w:val="24"/>
          <w:szCs w:val="24"/>
          <w:lang w:val="en-US"/>
        </w:rPr>
      </w:pPr>
      <w:r w:rsidRPr="00EC3E51">
        <w:rPr>
          <w:sz w:val="24"/>
          <w:szCs w:val="24"/>
          <w:lang w:val="en-US"/>
        </w:rPr>
        <w:t>If there are areas suffering from heat gain in summer and external blinds are not an option</w:t>
      </w:r>
      <w:r w:rsidR="00185BA1">
        <w:rPr>
          <w:sz w:val="24"/>
          <w:szCs w:val="24"/>
          <w:lang w:val="en-US"/>
        </w:rPr>
        <w:t xml:space="preserve"> </w:t>
      </w:r>
      <w:r w:rsidRPr="00EC3E51">
        <w:rPr>
          <w:sz w:val="24"/>
          <w:szCs w:val="24"/>
          <w:lang w:val="en-US"/>
        </w:rPr>
        <w:t>(</w:t>
      </w:r>
      <w:proofErr w:type="gramStart"/>
      <w:r>
        <w:rPr>
          <w:sz w:val="24"/>
          <w:szCs w:val="24"/>
          <w:lang w:val="en-US"/>
        </w:rPr>
        <w:t>e.g</w:t>
      </w:r>
      <w:r w:rsidRPr="00EC3E51">
        <w:rPr>
          <w:sz w:val="24"/>
          <w:szCs w:val="24"/>
          <w:lang w:val="en-US"/>
        </w:rPr>
        <w:t>.</w:t>
      </w:r>
      <w:proofErr w:type="gramEnd"/>
      <w:r w:rsidRPr="00EC3E51">
        <w:rPr>
          <w:sz w:val="24"/>
          <w:szCs w:val="24"/>
          <w:lang w:val="en-US"/>
        </w:rPr>
        <w:t xml:space="preserve"> </w:t>
      </w:r>
      <w:r>
        <w:rPr>
          <w:sz w:val="24"/>
          <w:szCs w:val="24"/>
          <w:lang w:val="en-US"/>
        </w:rPr>
        <w:t>windows on upper floors</w:t>
      </w:r>
      <w:r w:rsidRPr="00EC3E51">
        <w:rPr>
          <w:sz w:val="24"/>
          <w:szCs w:val="24"/>
          <w:lang w:val="en-US"/>
        </w:rPr>
        <w:t>), low emissivity films permanently fixed to the glass can reflect significant heat with minimal loss of light. Note that these films also reduce heat gain in winter</w:t>
      </w:r>
      <w:r>
        <w:rPr>
          <w:sz w:val="24"/>
          <w:szCs w:val="24"/>
          <w:lang w:val="en-US"/>
        </w:rPr>
        <w:t xml:space="preserve"> – more on this in the windows section </w:t>
      </w:r>
      <w:r w:rsidR="00185BA1">
        <w:rPr>
          <w:sz w:val="24"/>
          <w:szCs w:val="24"/>
          <w:lang w:val="en-US"/>
        </w:rPr>
        <w:t>below</w:t>
      </w:r>
      <w:r w:rsidRPr="00EC3E51">
        <w:rPr>
          <w:sz w:val="24"/>
          <w:szCs w:val="24"/>
          <w:lang w:val="en-US"/>
        </w:rPr>
        <w:t xml:space="preserve">.  </w:t>
      </w:r>
    </w:p>
    <w:p w14:paraId="05A57A55" w14:textId="77777777" w:rsidR="00502F6B" w:rsidRDefault="00A25DA0" w:rsidP="00502F6B">
      <w:pPr>
        <w:pStyle w:val="ListParagraph"/>
        <w:numPr>
          <w:ilvl w:val="0"/>
          <w:numId w:val="6"/>
        </w:numPr>
        <w:spacing w:line="256" w:lineRule="auto"/>
        <w:rPr>
          <w:sz w:val="24"/>
          <w:szCs w:val="24"/>
          <w:lang w:val="en-US"/>
        </w:rPr>
      </w:pPr>
      <w:hyperlink r:id="rId22" w:history="1">
        <w:r w:rsidR="00502F6B" w:rsidRPr="008475D9">
          <w:rPr>
            <w:rStyle w:val="Hyperlink"/>
            <w:sz w:val="24"/>
            <w:szCs w:val="24"/>
            <w:lang w:val="en-US"/>
          </w:rPr>
          <w:t>http://www.hanitacoatings.com/energy/solarzone</w:t>
        </w:r>
      </w:hyperlink>
      <w:r w:rsidR="00502F6B">
        <w:rPr>
          <w:sz w:val="24"/>
          <w:szCs w:val="24"/>
          <w:lang w:val="en-US"/>
        </w:rPr>
        <w:t xml:space="preserve"> </w:t>
      </w:r>
      <w:r w:rsidR="00502F6B" w:rsidRPr="00EC3E51">
        <w:rPr>
          <w:sz w:val="24"/>
          <w:szCs w:val="24"/>
          <w:lang w:val="en-US"/>
        </w:rPr>
        <w:t xml:space="preserve"> </w:t>
      </w:r>
    </w:p>
    <w:p w14:paraId="3852B6E4" w14:textId="77777777" w:rsidR="00502F6B" w:rsidRDefault="00A25DA0" w:rsidP="00502F6B">
      <w:pPr>
        <w:pStyle w:val="ListParagraph"/>
        <w:numPr>
          <w:ilvl w:val="0"/>
          <w:numId w:val="6"/>
        </w:numPr>
        <w:spacing w:line="256" w:lineRule="auto"/>
        <w:rPr>
          <w:sz w:val="24"/>
          <w:szCs w:val="24"/>
          <w:lang w:val="en-US"/>
        </w:rPr>
      </w:pPr>
      <w:hyperlink r:id="rId23" w:history="1">
        <w:r w:rsidR="00502F6B" w:rsidRPr="008475D9">
          <w:rPr>
            <w:rStyle w:val="Hyperlink"/>
            <w:sz w:val="24"/>
            <w:szCs w:val="24"/>
            <w:lang w:val="en-US"/>
          </w:rPr>
          <w:t>https://www.solargard.com/au/</w:t>
        </w:r>
      </w:hyperlink>
      <w:r w:rsidR="00502F6B">
        <w:rPr>
          <w:sz w:val="24"/>
          <w:szCs w:val="24"/>
          <w:lang w:val="en-US"/>
        </w:rPr>
        <w:t xml:space="preserve"> </w:t>
      </w:r>
      <w:r w:rsidR="00502F6B" w:rsidRPr="00EC3E51">
        <w:rPr>
          <w:sz w:val="24"/>
          <w:szCs w:val="24"/>
          <w:lang w:val="en-US"/>
        </w:rPr>
        <w:t xml:space="preserve"> </w:t>
      </w:r>
    </w:p>
    <w:p w14:paraId="583F2284" w14:textId="77777777" w:rsidR="00502F6B" w:rsidRPr="00EC3E51" w:rsidRDefault="00A25DA0" w:rsidP="00502F6B">
      <w:pPr>
        <w:pStyle w:val="ListParagraph"/>
        <w:numPr>
          <w:ilvl w:val="0"/>
          <w:numId w:val="6"/>
        </w:numPr>
        <w:spacing w:line="256" w:lineRule="auto"/>
        <w:rPr>
          <w:sz w:val="24"/>
          <w:szCs w:val="24"/>
          <w:lang w:val="en-US"/>
        </w:rPr>
      </w:pPr>
      <w:hyperlink r:id="rId24" w:history="1">
        <w:r w:rsidR="00502F6B" w:rsidRPr="008475D9">
          <w:rPr>
            <w:rStyle w:val="Hyperlink"/>
            <w:sz w:val="24"/>
            <w:szCs w:val="24"/>
            <w:lang w:val="en-US"/>
          </w:rPr>
          <w:t>https://nanoshield.com.au/how-it-works/</w:t>
        </w:r>
      </w:hyperlink>
      <w:r w:rsidR="00502F6B">
        <w:rPr>
          <w:sz w:val="24"/>
          <w:szCs w:val="24"/>
          <w:lang w:val="en-US"/>
        </w:rPr>
        <w:t xml:space="preserve"> </w:t>
      </w:r>
    </w:p>
    <w:p w14:paraId="0D182ACE" w14:textId="77777777" w:rsidR="00047FBE" w:rsidRDefault="00047FBE" w:rsidP="000E3BE2">
      <w:pPr>
        <w:pStyle w:val="Heading1"/>
        <w:rPr>
          <w:lang w:val="en-US"/>
        </w:rPr>
      </w:pPr>
    </w:p>
    <w:p w14:paraId="5CE1E2E0" w14:textId="34D5E753" w:rsidR="000E3BE2" w:rsidRDefault="0027163F" w:rsidP="000E3BE2">
      <w:pPr>
        <w:pStyle w:val="Heading1"/>
        <w:rPr>
          <w:lang w:val="en-US"/>
        </w:rPr>
      </w:pPr>
      <w:r>
        <w:rPr>
          <w:lang w:val="en-US"/>
        </w:rPr>
        <w:t>Making the most of what you have</w:t>
      </w:r>
    </w:p>
    <w:p w14:paraId="680231BF" w14:textId="77777777" w:rsidR="00B641B3" w:rsidRDefault="00B641B3" w:rsidP="00B641B3">
      <w:pPr>
        <w:pStyle w:val="Heading2"/>
        <w:rPr>
          <w:lang w:val="en-US"/>
        </w:rPr>
      </w:pPr>
      <w:r w:rsidRPr="00B641B3">
        <w:rPr>
          <w:lang w:val="en-US"/>
        </w:rPr>
        <w:t xml:space="preserve">In winter: </w:t>
      </w:r>
    </w:p>
    <w:p w14:paraId="79D95B88" w14:textId="77777777" w:rsidR="00B641B3" w:rsidRDefault="00B641B3" w:rsidP="00B641B3">
      <w:pPr>
        <w:rPr>
          <w:sz w:val="24"/>
          <w:szCs w:val="24"/>
          <w:lang w:val="en-US"/>
        </w:rPr>
      </w:pPr>
      <w:r w:rsidRPr="00B641B3">
        <w:rPr>
          <w:sz w:val="24"/>
          <w:szCs w:val="24"/>
          <w:lang w:val="en-US"/>
        </w:rPr>
        <w:t xml:space="preserve">keep all external doors and windows closed to retain heat in the home.  </w:t>
      </w:r>
    </w:p>
    <w:p w14:paraId="20733310" w14:textId="19FB0396" w:rsidR="00B641B3" w:rsidRDefault="00B641B3" w:rsidP="00B641B3">
      <w:pPr>
        <w:rPr>
          <w:sz w:val="24"/>
          <w:szCs w:val="24"/>
          <w:lang w:val="en-US"/>
        </w:rPr>
      </w:pPr>
      <w:r w:rsidRPr="00B641B3">
        <w:rPr>
          <w:sz w:val="24"/>
          <w:szCs w:val="24"/>
          <w:lang w:val="en-US"/>
        </w:rPr>
        <w:t xml:space="preserve">Raise external blinds and open curtains on windows that received direct sun to </w:t>
      </w:r>
      <w:r w:rsidR="0027163F">
        <w:rPr>
          <w:sz w:val="24"/>
          <w:szCs w:val="24"/>
          <w:lang w:val="en-US"/>
        </w:rPr>
        <w:t>heat the room</w:t>
      </w:r>
      <w:r w:rsidRPr="00B641B3">
        <w:rPr>
          <w:sz w:val="24"/>
          <w:szCs w:val="24"/>
          <w:lang w:val="en-US"/>
        </w:rPr>
        <w:t xml:space="preserve">.  </w:t>
      </w:r>
      <w:r w:rsidR="00C500CD">
        <w:rPr>
          <w:sz w:val="24"/>
          <w:szCs w:val="24"/>
          <w:lang w:val="en-US"/>
        </w:rPr>
        <w:t>Remember that f</w:t>
      </w:r>
      <w:r w:rsidRPr="00B641B3">
        <w:rPr>
          <w:sz w:val="24"/>
          <w:szCs w:val="24"/>
          <w:lang w:val="en-US"/>
        </w:rPr>
        <w:t xml:space="preserve">or every </w:t>
      </w:r>
      <w:r w:rsidR="0027163F">
        <w:rPr>
          <w:sz w:val="24"/>
          <w:szCs w:val="24"/>
          <w:lang w:val="en-US"/>
        </w:rPr>
        <w:t>square metre</w:t>
      </w:r>
      <w:r w:rsidR="0027163F" w:rsidRPr="00B641B3">
        <w:rPr>
          <w:sz w:val="24"/>
          <w:szCs w:val="24"/>
          <w:lang w:val="en-US"/>
        </w:rPr>
        <w:t xml:space="preserve"> </w:t>
      </w:r>
      <w:r w:rsidRPr="00B641B3">
        <w:rPr>
          <w:sz w:val="24"/>
          <w:szCs w:val="24"/>
          <w:lang w:val="en-US"/>
        </w:rPr>
        <w:t>of single glazing the sun hits</w:t>
      </w:r>
      <w:r w:rsidR="0027163F">
        <w:rPr>
          <w:sz w:val="24"/>
          <w:szCs w:val="24"/>
          <w:lang w:val="en-US"/>
        </w:rPr>
        <w:t xml:space="preserve"> directly</w:t>
      </w:r>
      <w:r w:rsidRPr="00B641B3">
        <w:rPr>
          <w:sz w:val="24"/>
          <w:szCs w:val="24"/>
          <w:lang w:val="en-US"/>
        </w:rPr>
        <w:t xml:space="preserve">, </w:t>
      </w:r>
      <w:r w:rsidR="00C500CD">
        <w:rPr>
          <w:sz w:val="24"/>
          <w:szCs w:val="24"/>
          <w:lang w:val="en-US"/>
        </w:rPr>
        <w:t>it</w:t>
      </w:r>
      <w:r>
        <w:rPr>
          <w:sz w:val="24"/>
          <w:szCs w:val="24"/>
          <w:lang w:val="en-US"/>
        </w:rPr>
        <w:t xml:space="preserve"> is the </w:t>
      </w:r>
      <w:r w:rsidRPr="00B641B3">
        <w:rPr>
          <w:sz w:val="24"/>
          <w:szCs w:val="24"/>
          <w:lang w:val="en-US"/>
        </w:rPr>
        <w:t xml:space="preserve">equivalent </w:t>
      </w:r>
      <w:r w:rsidR="00C500CD">
        <w:rPr>
          <w:sz w:val="24"/>
          <w:szCs w:val="24"/>
          <w:lang w:val="en-US"/>
        </w:rPr>
        <w:t xml:space="preserve">of having a </w:t>
      </w:r>
      <w:r w:rsidR="00691421">
        <w:rPr>
          <w:sz w:val="24"/>
          <w:szCs w:val="24"/>
          <w:lang w:val="en-US"/>
        </w:rPr>
        <w:t>single bar radiator</w:t>
      </w:r>
      <w:r w:rsidR="00C500CD">
        <w:rPr>
          <w:sz w:val="24"/>
          <w:szCs w:val="24"/>
          <w:lang w:val="en-US"/>
        </w:rPr>
        <w:t xml:space="preserve"> on in the room, which can be a big bonus in winter. </w:t>
      </w:r>
    </w:p>
    <w:p w14:paraId="5C2DBF80" w14:textId="7A7BB46A" w:rsidR="00B641B3" w:rsidRPr="00B641B3" w:rsidRDefault="00B641B3" w:rsidP="00B641B3">
      <w:pPr>
        <w:rPr>
          <w:sz w:val="24"/>
          <w:szCs w:val="24"/>
          <w:u w:val="single"/>
          <w:lang w:val="en-US"/>
        </w:rPr>
      </w:pPr>
      <w:r>
        <w:rPr>
          <w:sz w:val="24"/>
          <w:szCs w:val="24"/>
          <w:lang w:val="en-US"/>
        </w:rPr>
        <w:t xml:space="preserve">Close window coverings on windows </w:t>
      </w:r>
      <w:r w:rsidR="0027163F">
        <w:rPr>
          <w:sz w:val="24"/>
          <w:szCs w:val="24"/>
          <w:lang w:val="en-US"/>
        </w:rPr>
        <w:t xml:space="preserve">in heated zones </w:t>
      </w:r>
      <w:r>
        <w:rPr>
          <w:sz w:val="24"/>
          <w:szCs w:val="24"/>
          <w:lang w:val="en-US"/>
        </w:rPr>
        <w:t xml:space="preserve">that do not get direct sunlight to reduce the heat that </w:t>
      </w:r>
      <w:r w:rsidR="0027163F">
        <w:rPr>
          <w:sz w:val="24"/>
          <w:szCs w:val="24"/>
          <w:lang w:val="en-US"/>
        </w:rPr>
        <w:t>is</w:t>
      </w:r>
      <w:r>
        <w:rPr>
          <w:sz w:val="24"/>
          <w:szCs w:val="24"/>
          <w:lang w:val="en-US"/>
        </w:rPr>
        <w:t xml:space="preserve"> lost through the window.</w:t>
      </w:r>
    </w:p>
    <w:p w14:paraId="39A71F7B" w14:textId="77777777" w:rsidR="00B641B3" w:rsidRDefault="00B641B3" w:rsidP="00B641B3">
      <w:pPr>
        <w:pStyle w:val="Heading2"/>
        <w:rPr>
          <w:lang w:val="en-US"/>
        </w:rPr>
      </w:pPr>
      <w:r w:rsidRPr="00B641B3">
        <w:rPr>
          <w:lang w:val="en-US"/>
        </w:rPr>
        <w:lastRenderedPageBreak/>
        <w:t xml:space="preserve">In summer: </w:t>
      </w:r>
    </w:p>
    <w:p w14:paraId="0E6A99E1" w14:textId="046E0F9E" w:rsidR="00B641B3" w:rsidRDefault="00B641B3" w:rsidP="00B641B3">
      <w:pPr>
        <w:rPr>
          <w:sz w:val="24"/>
          <w:szCs w:val="24"/>
          <w:lang w:val="en-US"/>
        </w:rPr>
      </w:pPr>
      <w:r>
        <w:rPr>
          <w:sz w:val="24"/>
          <w:szCs w:val="24"/>
          <w:lang w:val="en-US"/>
        </w:rPr>
        <w:t>In contrast to winter, make sure all windows that experience direct sunlight are externally shaded</w:t>
      </w:r>
      <w:r w:rsidR="00F169B5">
        <w:rPr>
          <w:sz w:val="24"/>
          <w:szCs w:val="24"/>
          <w:lang w:val="en-US"/>
        </w:rPr>
        <w:t xml:space="preserve"> </w:t>
      </w:r>
      <w:r w:rsidR="0027163F">
        <w:rPr>
          <w:sz w:val="24"/>
          <w:szCs w:val="24"/>
          <w:lang w:val="en-US"/>
        </w:rPr>
        <w:t>and close the</w:t>
      </w:r>
      <w:r>
        <w:rPr>
          <w:sz w:val="24"/>
          <w:szCs w:val="24"/>
          <w:lang w:val="en-US"/>
        </w:rPr>
        <w:t xml:space="preserve"> internal coverings </w:t>
      </w:r>
      <w:r w:rsidR="0027163F">
        <w:rPr>
          <w:sz w:val="24"/>
          <w:szCs w:val="24"/>
          <w:lang w:val="en-US"/>
        </w:rPr>
        <w:t>while the sun is on the glass.</w:t>
      </w:r>
    </w:p>
    <w:p w14:paraId="1432E135" w14:textId="76F043DF" w:rsidR="000E3BE2" w:rsidRPr="00B02EBB" w:rsidRDefault="00B641B3" w:rsidP="000E3BE2">
      <w:pPr>
        <w:rPr>
          <w:sz w:val="24"/>
          <w:szCs w:val="24"/>
          <w:u w:val="single"/>
          <w:lang w:val="en-US"/>
        </w:rPr>
      </w:pPr>
      <w:r w:rsidRPr="00B641B3">
        <w:rPr>
          <w:sz w:val="24"/>
          <w:szCs w:val="24"/>
          <w:lang w:val="en-US"/>
        </w:rPr>
        <w:t xml:space="preserve">After a hot day, open as many windows as you can to the south and north to help cool the house down. The ventilation effect will be best when you open a small window on the side of the prevailing cool breeze (most often the south) and a larger window(s) on the opposite side of the house. Even though it seems counter-intuitive, this creates a better ‘suction’ effect of warm air out of the house. </w:t>
      </w:r>
    </w:p>
    <w:p w14:paraId="72145BF4" w14:textId="77777777" w:rsidR="001854E4" w:rsidRDefault="001854E4" w:rsidP="001854E4">
      <w:pPr>
        <w:pStyle w:val="Heading1"/>
        <w:rPr>
          <w:lang w:val="en-US"/>
        </w:rPr>
      </w:pPr>
      <w:r>
        <w:rPr>
          <w:lang w:val="en-US"/>
        </w:rPr>
        <w:t>Glazing</w:t>
      </w:r>
    </w:p>
    <w:p w14:paraId="12189787" w14:textId="304D7450" w:rsidR="001854E4" w:rsidRDefault="001854E4" w:rsidP="001854E4">
      <w:pPr>
        <w:rPr>
          <w:ins w:id="0" w:author="Romney Bishop" w:date="2021-08-19T22:33:00Z"/>
          <w:sz w:val="24"/>
          <w:szCs w:val="24"/>
          <w:lang w:val="en-US"/>
        </w:rPr>
      </w:pPr>
      <w:r>
        <w:rPr>
          <w:sz w:val="24"/>
          <w:szCs w:val="24"/>
          <w:lang w:val="en-US"/>
        </w:rPr>
        <w:t>Upgrading your glazing to double or even triple glazing is a fantastic thing to do – but it’s important to consider all the other aspects to give yourself the best improvement in efficiency and comfort that also suits your use of the house and your budget. The options below are listed roughly from cheapest to most expensive (but this sometimes depends on whether you can do the installation yourself).</w:t>
      </w:r>
    </w:p>
    <w:p w14:paraId="29AA7EF6" w14:textId="77777777" w:rsidR="001854E4" w:rsidRDefault="001854E4" w:rsidP="00B02EBB">
      <w:pPr>
        <w:pStyle w:val="Heading2"/>
        <w:rPr>
          <w:lang w:val="en-US"/>
        </w:rPr>
      </w:pPr>
      <w:r>
        <w:rPr>
          <w:lang w:val="en-US"/>
        </w:rPr>
        <w:t xml:space="preserve">Bubble wrap. </w:t>
      </w:r>
    </w:p>
    <w:p w14:paraId="0CD571D2" w14:textId="66C2EF09" w:rsidR="001854E4" w:rsidRDefault="001854E4" w:rsidP="001854E4">
      <w:pPr>
        <w:rPr>
          <w:lang w:val="en-US"/>
        </w:rPr>
      </w:pPr>
      <w:r>
        <w:rPr>
          <w:lang w:val="en-US"/>
        </w:rPr>
        <w:t xml:space="preserve">Believe it or not, applying bubble wrap to your windows and (if you have them) aluminium frames really reduces heat transfer through the window. Although it might not be the </w:t>
      </w:r>
      <w:r w:rsidR="001311E0">
        <w:rPr>
          <w:lang w:val="en-US"/>
        </w:rPr>
        <w:t>classiest</w:t>
      </w:r>
      <w:r>
        <w:rPr>
          <w:lang w:val="en-US"/>
        </w:rPr>
        <w:t xml:space="preserve"> look, if you are renting, or if the window is out of sight such as behind a curtain in a bedroom, it can be a super cheap way of improving your comfort.</w:t>
      </w:r>
    </w:p>
    <w:p w14:paraId="737C3F95" w14:textId="77777777" w:rsidR="001854E4" w:rsidRDefault="001854E4" w:rsidP="00B02EBB">
      <w:pPr>
        <w:pStyle w:val="Heading2"/>
        <w:rPr>
          <w:lang w:val="en-US"/>
        </w:rPr>
      </w:pPr>
      <w:r>
        <w:rPr>
          <w:lang w:val="en-US"/>
        </w:rPr>
        <w:t>DIY removable frames fitted with film</w:t>
      </w:r>
    </w:p>
    <w:p w14:paraId="00A01D1C" w14:textId="307D683B" w:rsidR="001854E4" w:rsidRDefault="001854E4" w:rsidP="001854E4">
      <w:pPr>
        <w:rPr>
          <w:lang w:val="en-US"/>
        </w:rPr>
      </w:pPr>
      <w:r>
        <w:rPr>
          <w:lang w:val="en-US"/>
        </w:rPr>
        <w:t xml:space="preserve">This involves creating frames to fit into your window rebate, with a film of either clear plastic or Clear Comfort attached. When the frame is installed in the window rebate, it also gives a huge improvement to comfort by reducing heat transfer. Frames can be removed at any </w:t>
      </w:r>
      <w:r w:rsidR="001311E0">
        <w:rPr>
          <w:lang w:val="en-US"/>
        </w:rPr>
        <w:t>time,</w:t>
      </w:r>
      <w:r>
        <w:rPr>
          <w:lang w:val="en-US"/>
        </w:rPr>
        <w:t xml:space="preserve"> and this is a very </w:t>
      </w:r>
      <w:proofErr w:type="gramStart"/>
      <w:r>
        <w:rPr>
          <w:lang w:val="en-US"/>
        </w:rPr>
        <w:t>cost effective</w:t>
      </w:r>
      <w:proofErr w:type="gramEnd"/>
      <w:r>
        <w:rPr>
          <w:lang w:val="en-US"/>
        </w:rPr>
        <w:t xml:space="preserve"> option. </w:t>
      </w:r>
    </w:p>
    <w:p w14:paraId="198976E4" w14:textId="77777777" w:rsidR="001854E4" w:rsidRPr="00994335" w:rsidRDefault="00A25DA0" w:rsidP="001854E4">
      <w:pPr>
        <w:rPr>
          <w:lang w:val="en-US"/>
        </w:rPr>
      </w:pPr>
      <w:hyperlink r:id="rId25" w:history="1">
        <w:r w:rsidR="001854E4" w:rsidRPr="00994335">
          <w:rPr>
            <w:rStyle w:val="Hyperlink"/>
            <w:lang w:val="en-US"/>
          </w:rPr>
          <w:t>https://renew.org.au/renew-magazine/diy/diy-insulating-aluminium-windows/</w:t>
        </w:r>
      </w:hyperlink>
      <w:r w:rsidR="001854E4" w:rsidRPr="00994335">
        <w:rPr>
          <w:lang w:val="en-US"/>
        </w:rPr>
        <w:t xml:space="preserve"> </w:t>
      </w:r>
    </w:p>
    <w:p w14:paraId="49A2D9C0" w14:textId="77777777" w:rsidR="001854E4" w:rsidRDefault="001854E4" w:rsidP="00B02EBB">
      <w:pPr>
        <w:pStyle w:val="Heading2"/>
        <w:rPr>
          <w:lang w:val="en-US"/>
        </w:rPr>
      </w:pPr>
      <w:r>
        <w:rPr>
          <w:lang w:val="en-US"/>
        </w:rPr>
        <w:t>Applying temporary film to window frames</w:t>
      </w:r>
    </w:p>
    <w:p w14:paraId="078886B0" w14:textId="6C2390A4" w:rsidR="001854E4" w:rsidRDefault="001854E4" w:rsidP="001854E4">
      <w:pPr>
        <w:rPr>
          <w:lang w:val="en-US"/>
        </w:rPr>
      </w:pPr>
      <w:r>
        <w:rPr>
          <w:lang w:val="en-US"/>
        </w:rPr>
        <w:t xml:space="preserve">There are </w:t>
      </w:r>
      <w:r w:rsidR="00F749CA">
        <w:rPr>
          <w:lang w:val="en-US"/>
        </w:rPr>
        <w:t>two</w:t>
      </w:r>
      <w:r>
        <w:rPr>
          <w:lang w:val="en-US"/>
        </w:rPr>
        <w:t xml:space="preserve"> brands of clear window film</w:t>
      </w:r>
      <w:r w:rsidR="00F749CA">
        <w:rPr>
          <w:lang w:val="en-US"/>
        </w:rPr>
        <w:t xml:space="preserve"> from Clear Comfort and Duck Brand</w:t>
      </w:r>
      <w:r>
        <w:rPr>
          <w:lang w:val="en-US"/>
        </w:rPr>
        <w:t xml:space="preserve"> that can be applied using double</w:t>
      </w:r>
      <w:r w:rsidR="00F749CA">
        <w:rPr>
          <w:lang w:val="en-US"/>
        </w:rPr>
        <w:t>-</w:t>
      </w:r>
      <w:r>
        <w:rPr>
          <w:lang w:val="en-US"/>
        </w:rPr>
        <w:t xml:space="preserve">sided tape to your window frames, to create an air space between glass and the film. These give a </w:t>
      </w:r>
      <w:r w:rsidR="001311E0">
        <w:rPr>
          <w:lang w:val="en-US"/>
        </w:rPr>
        <w:t>double-glazing</w:t>
      </w:r>
      <w:r>
        <w:rPr>
          <w:lang w:val="en-US"/>
        </w:rPr>
        <w:t xml:space="preserve"> effect and can really improve the ability of windows to withstand heat transfer. It can take a bit of practice to work out how to apply it well, and it does not always stick well (depends on the surface). It is considered a temporary option but is very cost effective and can stay in place for many years. </w:t>
      </w:r>
      <w:r w:rsidR="00F749CA">
        <w:rPr>
          <w:lang w:val="en-US"/>
        </w:rPr>
        <w:t>If you are renting, it is advisable to test the double-sided tape on one small area before applying to all windows to ensure the paint does not come off when you remove the tape.</w:t>
      </w:r>
    </w:p>
    <w:p w14:paraId="1BA3C756" w14:textId="43BF8856" w:rsidR="001854E4" w:rsidRDefault="001854E4" w:rsidP="00B02EBB">
      <w:pPr>
        <w:pStyle w:val="Heading2"/>
        <w:rPr>
          <w:lang w:val="en-US"/>
        </w:rPr>
      </w:pPr>
      <w:r>
        <w:rPr>
          <w:lang w:val="en-US"/>
        </w:rPr>
        <w:t xml:space="preserve">DIY </w:t>
      </w:r>
      <w:r w:rsidR="00F749CA">
        <w:rPr>
          <w:lang w:val="en-US"/>
        </w:rPr>
        <w:t>s</w:t>
      </w:r>
      <w:r>
        <w:rPr>
          <w:lang w:val="en-US"/>
        </w:rPr>
        <w:t xml:space="preserve">econdary glazing </w:t>
      </w:r>
    </w:p>
    <w:p w14:paraId="7522E6F6" w14:textId="77777777" w:rsidR="001854E4" w:rsidRDefault="001854E4" w:rsidP="001854E4">
      <w:pPr>
        <w:rPr>
          <w:lang w:val="en-US"/>
        </w:rPr>
      </w:pPr>
      <w:r>
        <w:rPr>
          <w:lang w:val="en-US"/>
        </w:rPr>
        <w:t xml:space="preserve">Secondary glazing is when you leave the original window in place and attach a second panel or either glass or clear acrylic, leaving a gap between both panes. This creates a double-glazing effect. </w:t>
      </w:r>
    </w:p>
    <w:p w14:paraId="57035876" w14:textId="53553841" w:rsidR="001854E4" w:rsidRDefault="001854E4" w:rsidP="001854E4">
      <w:pPr>
        <w:rPr>
          <w:lang w:val="en-US"/>
        </w:rPr>
      </w:pPr>
      <w:r>
        <w:rPr>
          <w:lang w:val="en-US"/>
        </w:rPr>
        <w:t xml:space="preserve">This method is most suitable when your existing windows have timber frames. If you are a handy person this can be a cheap </w:t>
      </w:r>
      <w:r w:rsidR="001311E0">
        <w:rPr>
          <w:lang w:val="en-US"/>
        </w:rPr>
        <w:t>option because</w:t>
      </w:r>
      <w:r>
        <w:rPr>
          <w:lang w:val="en-US"/>
        </w:rPr>
        <w:t xml:space="preserve"> you are not paying for labour to cut the sheets of clear acrylic to size and attach them with timber beading to your timber frames. </w:t>
      </w:r>
    </w:p>
    <w:p w14:paraId="366592B1" w14:textId="77777777" w:rsidR="001854E4" w:rsidRDefault="001854E4" w:rsidP="001854E4">
      <w:pPr>
        <w:rPr>
          <w:lang w:val="en-US"/>
        </w:rPr>
      </w:pPr>
      <w:r>
        <w:rPr>
          <w:lang w:val="en-US"/>
        </w:rPr>
        <w:t>If you cannot do this yourself, remember to factor in the cost of paying a handyperson or carpenter to do this work.</w:t>
      </w:r>
    </w:p>
    <w:p w14:paraId="71B95263" w14:textId="26C428C0" w:rsidR="001854E4" w:rsidRDefault="00FB357E" w:rsidP="001854E4">
      <w:pPr>
        <w:rPr>
          <w:lang w:val="en-US"/>
        </w:rPr>
      </w:pPr>
      <w:r>
        <w:rPr>
          <w:noProof/>
        </w:rPr>
        <w:lastRenderedPageBreak/>
        <mc:AlternateContent>
          <mc:Choice Requires="wps">
            <w:drawing>
              <wp:anchor distT="0" distB="0" distL="114300" distR="114300" simplePos="0" relativeHeight="251678720" behindDoc="1" locked="0" layoutInCell="1" allowOverlap="1" wp14:anchorId="6A589292" wp14:editId="4E5C03B3">
                <wp:simplePos x="0" y="0"/>
                <wp:positionH relativeFrom="margin">
                  <wp:align>left</wp:align>
                </wp:positionH>
                <wp:positionV relativeFrom="paragraph">
                  <wp:posOffset>2146300</wp:posOffset>
                </wp:positionV>
                <wp:extent cx="4019550" cy="635"/>
                <wp:effectExtent l="0" t="0" r="0" b="0"/>
                <wp:wrapTight wrapText="bothSides">
                  <wp:wrapPolygon edited="0">
                    <wp:start x="0" y="0"/>
                    <wp:lineTo x="0" y="20057"/>
                    <wp:lineTo x="21498" y="20057"/>
                    <wp:lineTo x="21498"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4019550" cy="635"/>
                        </a:xfrm>
                        <a:prstGeom prst="rect">
                          <a:avLst/>
                        </a:prstGeom>
                        <a:solidFill>
                          <a:prstClr val="white"/>
                        </a:solidFill>
                        <a:ln>
                          <a:noFill/>
                        </a:ln>
                      </wps:spPr>
                      <wps:txbx>
                        <w:txbxContent>
                          <w:p w14:paraId="1965D68A" w14:textId="0D7392CC" w:rsidR="00FB357E" w:rsidRPr="00267E87" w:rsidRDefault="00FB357E" w:rsidP="00FB357E">
                            <w:pPr>
                              <w:pStyle w:val="Caption"/>
                              <w:rPr>
                                <w:noProof/>
                              </w:rPr>
                            </w:pPr>
                            <w:r>
                              <w:t>Examples of DIY secondary glazing from authors’ home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589292" id="Text Box 25" o:spid="_x0000_s1031" type="#_x0000_t202" style="position:absolute;margin-left:0;margin-top:169pt;width:316.5pt;height:.05pt;z-index:-2516377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" stroked="f">
                <v:textbox style="mso-fit-shape-to-text:t" inset="0,0,0,0">
                  <w:txbxContent>
                    <w:p w14:paraId="1965D68A" w14:textId="0D7392CC" w:rsidR="00FB357E" w:rsidRPr="00267E87" w:rsidRDefault="00FB357E" w:rsidP="00FB357E">
                      <w:pPr>
                        <w:pStyle w:val="Caption"/>
                        <w:rPr>
                          <w:noProof/>
                        </w:rPr>
                      </w:pPr>
                      <w:r>
                        <w:t>Examples of DIY secondary glazing from authors’ home</w:t>
                      </w:r>
                    </w:p>
                  </w:txbxContent>
                </v:textbox>
                <w10:wrap type="tight" anchorx="margin"/>
              </v:shape>
            </w:pict>
          </mc:Fallback>
        </mc:AlternateContent>
      </w:r>
      <w:r w:rsidR="00047FBE">
        <w:rPr>
          <w:noProof/>
        </w:rPr>
        <w:drawing>
          <wp:anchor distT="0" distB="0" distL="114300" distR="114300" simplePos="0" relativeHeight="251675648" behindDoc="1" locked="0" layoutInCell="1" allowOverlap="1" wp14:anchorId="16AC3F69" wp14:editId="13CA8CED">
            <wp:simplePos x="0" y="0"/>
            <wp:positionH relativeFrom="column">
              <wp:posOffset>2895600</wp:posOffset>
            </wp:positionH>
            <wp:positionV relativeFrom="paragraph">
              <wp:posOffset>708025</wp:posOffset>
            </wp:positionV>
            <wp:extent cx="2847975" cy="1383030"/>
            <wp:effectExtent l="0" t="0" r="9525" b="7620"/>
            <wp:wrapTight wrapText="bothSides">
              <wp:wrapPolygon edited="0">
                <wp:start x="0" y="0"/>
                <wp:lineTo x="0" y="21421"/>
                <wp:lineTo x="21528" y="21421"/>
                <wp:lineTo x="21528" y="0"/>
                <wp:lineTo x="0" y="0"/>
              </wp:wrapPolygon>
            </wp:wrapTight>
            <wp:docPr id="23" name="Picture 23" descr="A picture containing building, porch, window, 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uilding, porch, window, cemen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7975"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00047FBE">
        <w:rPr>
          <w:noProof/>
        </w:rPr>
        <w:drawing>
          <wp:anchor distT="0" distB="0" distL="114300" distR="114300" simplePos="0" relativeHeight="251676672" behindDoc="1" locked="0" layoutInCell="1" allowOverlap="1" wp14:anchorId="0F3F74F0" wp14:editId="68E5EDDF">
            <wp:simplePos x="0" y="0"/>
            <wp:positionH relativeFrom="margin">
              <wp:align>left</wp:align>
            </wp:positionH>
            <wp:positionV relativeFrom="paragraph">
              <wp:posOffset>708025</wp:posOffset>
            </wp:positionV>
            <wp:extent cx="2838450" cy="1378972"/>
            <wp:effectExtent l="0" t="0" r="0" b="0"/>
            <wp:wrapTight wrapText="bothSides">
              <wp:wrapPolygon edited="0">
                <wp:start x="0" y="0"/>
                <wp:lineTo x="0" y="21192"/>
                <wp:lineTo x="21455" y="21192"/>
                <wp:lineTo x="2145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8450" cy="1378972"/>
                    </a:xfrm>
                    <a:prstGeom prst="rect">
                      <a:avLst/>
                    </a:prstGeom>
                    <a:noFill/>
                    <a:ln>
                      <a:noFill/>
                    </a:ln>
                  </pic:spPr>
                </pic:pic>
              </a:graphicData>
            </a:graphic>
            <wp14:sizeRelH relativeFrom="page">
              <wp14:pctWidth>0</wp14:pctWidth>
            </wp14:sizeRelH>
            <wp14:sizeRelV relativeFrom="page">
              <wp14:pctHeight>0</wp14:pctHeight>
            </wp14:sizeRelV>
          </wp:anchor>
        </w:drawing>
      </w:r>
      <w:r w:rsidR="001854E4" w:rsidRPr="002C0D8A">
        <w:rPr>
          <w:lang w:val="en-US"/>
        </w:rPr>
        <w:t xml:space="preserve">You can </w:t>
      </w:r>
      <w:r w:rsidR="00F749CA">
        <w:rPr>
          <w:lang w:val="en-US"/>
        </w:rPr>
        <w:t>search online</w:t>
      </w:r>
      <w:r w:rsidR="001854E4" w:rsidRPr="002C0D8A">
        <w:rPr>
          <w:lang w:val="en-US"/>
        </w:rPr>
        <w:t xml:space="preserve"> for case studies where people have added their own secondary glazing, for example: </w:t>
      </w:r>
      <w:hyperlink r:id="rId28" w:history="1">
        <w:r w:rsidR="001854E4" w:rsidRPr="002C0D8A">
          <w:rPr>
            <w:rStyle w:val="Hyperlink"/>
            <w:lang w:val="en-US"/>
          </w:rPr>
          <w:t>https://www.instructables.com/DIY-Double-Glazing/</w:t>
        </w:r>
      </w:hyperlink>
      <w:r w:rsidR="001854E4" w:rsidRPr="002C0D8A">
        <w:rPr>
          <w:lang w:val="en-US"/>
        </w:rPr>
        <w:t xml:space="preserve"> and </w:t>
      </w:r>
      <w:hyperlink r:id="rId29" w:history="1">
        <w:r w:rsidR="001854E4" w:rsidRPr="002C0D8A">
          <w:rPr>
            <w:rStyle w:val="Hyperlink"/>
            <w:lang w:val="en-US"/>
          </w:rPr>
          <w:t>https://greenyflat.com.au/may-11-2018-diy-double-glazing/</w:t>
        </w:r>
      </w:hyperlink>
      <w:r w:rsidR="001854E4" w:rsidRPr="002C0D8A">
        <w:rPr>
          <w:lang w:val="en-US"/>
        </w:rPr>
        <w:t xml:space="preserve"> </w:t>
      </w:r>
    </w:p>
    <w:p w14:paraId="30975F14" w14:textId="647BBF7D" w:rsidR="00047FBE" w:rsidRPr="002C0D8A" w:rsidRDefault="00047FBE" w:rsidP="001854E4">
      <w:pPr>
        <w:rPr>
          <w:lang w:val="en-US"/>
        </w:rPr>
      </w:pPr>
      <w:r>
        <w:rPr>
          <w:lang w:val="en-US"/>
        </w:rPr>
        <w:t xml:space="preserve"> </w:t>
      </w:r>
    </w:p>
    <w:p w14:paraId="6D9A81BE" w14:textId="39DEA752" w:rsidR="001854E4" w:rsidRDefault="00F169B5" w:rsidP="00B02EBB">
      <w:pPr>
        <w:pStyle w:val="Heading2"/>
        <w:rPr>
          <w:lang w:val="en-US"/>
        </w:rPr>
      </w:pPr>
      <w:r>
        <w:rPr>
          <w:lang w:val="en-US"/>
        </w:rPr>
        <w:t>Professional secondary</w:t>
      </w:r>
      <w:r w:rsidR="001854E4">
        <w:rPr>
          <w:lang w:val="en-US"/>
        </w:rPr>
        <w:t xml:space="preserve"> </w:t>
      </w:r>
      <w:r w:rsidR="00F749CA">
        <w:rPr>
          <w:lang w:val="en-US"/>
        </w:rPr>
        <w:t>g</w:t>
      </w:r>
      <w:r w:rsidR="001854E4">
        <w:rPr>
          <w:lang w:val="en-US"/>
        </w:rPr>
        <w:t>lazing.</w:t>
      </w:r>
    </w:p>
    <w:p w14:paraId="5B7057DF" w14:textId="45310C02" w:rsidR="001854E4" w:rsidRDefault="001854E4" w:rsidP="001854E4">
      <w:pPr>
        <w:rPr>
          <w:lang w:val="en-US"/>
        </w:rPr>
      </w:pPr>
      <w:r>
        <w:rPr>
          <w:lang w:val="en-US"/>
        </w:rPr>
        <w:t xml:space="preserve">There are numerous companies who offer secondary glazing for your windows. It costs more than the DIY option but less than replacing the entire window unit (glass and frame) with a </w:t>
      </w:r>
      <w:r w:rsidR="00B8744C">
        <w:rPr>
          <w:lang w:val="en-US"/>
        </w:rPr>
        <w:t>double-glazed</w:t>
      </w:r>
      <w:r>
        <w:rPr>
          <w:lang w:val="en-US"/>
        </w:rPr>
        <w:t xml:space="preserve"> unit.</w:t>
      </w:r>
    </w:p>
    <w:p w14:paraId="7FE7FDF8" w14:textId="4F162847" w:rsidR="001854E4" w:rsidRPr="00B8744C" w:rsidRDefault="001854E4" w:rsidP="001854E4">
      <w:pPr>
        <w:pStyle w:val="Heading3"/>
        <w:rPr>
          <w:rFonts w:asciiTheme="minorHAnsi" w:eastAsiaTheme="minorHAnsi" w:hAnsiTheme="minorHAnsi" w:cstheme="minorBidi"/>
          <w:color w:val="auto"/>
          <w:sz w:val="22"/>
          <w:szCs w:val="22"/>
          <w:lang w:val="en-US"/>
        </w:rPr>
      </w:pPr>
      <w:r w:rsidRPr="00B8744C">
        <w:rPr>
          <w:rFonts w:asciiTheme="minorHAnsi" w:eastAsiaTheme="minorHAnsi" w:hAnsiTheme="minorHAnsi" w:cstheme="minorBidi"/>
          <w:color w:val="auto"/>
          <w:sz w:val="22"/>
          <w:szCs w:val="22"/>
          <w:lang w:val="en-US"/>
        </w:rPr>
        <w:t>These companies offer professional secondary glazing ONLY for timber frames windows:</w:t>
      </w:r>
    </w:p>
    <w:p w14:paraId="47B0A991" w14:textId="75D6EEE9" w:rsidR="00AE2180" w:rsidRDefault="00A25DA0" w:rsidP="00AE2180">
      <w:pPr>
        <w:rPr>
          <w:lang w:val="en-US"/>
        </w:rPr>
      </w:pPr>
      <w:hyperlink r:id="rId30" w:history="1">
        <w:r w:rsidR="001854E4" w:rsidRPr="002C0D8A">
          <w:rPr>
            <w:rStyle w:val="Hyperlink"/>
            <w:lang w:val="en-US"/>
          </w:rPr>
          <w:t>ecoGlaze</w:t>
        </w:r>
      </w:hyperlink>
      <w:r w:rsidR="001854E4" w:rsidRPr="002C0D8A">
        <w:rPr>
          <w:rStyle w:val="Hyperlink"/>
          <w:lang w:val="en-US"/>
        </w:rPr>
        <w:t xml:space="preserve"> and </w:t>
      </w:r>
      <w:r w:rsidR="001854E4" w:rsidRPr="002C0D8A">
        <w:rPr>
          <w:lang w:val="en-US"/>
        </w:rPr>
        <w:t xml:space="preserve"> </w:t>
      </w:r>
      <w:hyperlink r:id="rId31" w:history="1">
        <w:r w:rsidR="001854E4" w:rsidRPr="002C0D8A">
          <w:rPr>
            <w:rStyle w:val="Hyperlink"/>
            <w:lang w:val="en-US"/>
          </w:rPr>
          <w:t>Thermawood</w:t>
        </w:r>
      </w:hyperlink>
      <w:r w:rsidR="001854E4" w:rsidRPr="002C0D8A">
        <w:rPr>
          <w:lang w:val="en-US"/>
        </w:rPr>
        <w:t>. Thermawood do a range of heritage style windows. ecoGlaze work mainly with tim</w:t>
      </w:r>
      <w:r w:rsidR="00B52E8F">
        <w:rPr>
          <w:lang w:val="en-US"/>
        </w:rPr>
        <w:t>b</w:t>
      </w:r>
      <w:r w:rsidR="001854E4" w:rsidRPr="002C0D8A">
        <w:rPr>
          <w:lang w:val="en-US"/>
        </w:rPr>
        <w:t xml:space="preserve">er frames but can work with a small range of new style aluminium frames. </w:t>
      </w:r>
    </w:p>
    <w:p w14:paraId="0068988A" w14:textId="77777777" w:rsidR="00AE2180" w:rsidRPr="002C0D8A" w:rsidRDefault="00AE2180" w:rsidP="001854E4">
      <w:pPr>
        <w:rPr>
          <w:lang w:val="en-US"/>
        </w:rPr>
      </w:pPr>
    </w:p>
    <w:p w14:paraId="18850F04" w14:textId="23F5066E" w:rsidR="001854E4" w:rsidRDefault="00A25DA0" w:rsidP="00896A70">
      <w:pPr>
        <w:pStyle w:val="Heading3"/>
        <w:rPr>
          <w:rFonts w:asciiTheme="minorHAnsi" w:eastAsiaTheme="minorHAnsi" w:hAnsiTheme="minorHAnsi" w:cstheme="minorBidi"/>
          <w:color w:val="auto"/>
          <w:sz w:val="22"/>
          <w:szCs w:val="22"/>
          <w:lang w:val="en-US"/>
        </w:rPr>
      </w:pPr>
      <w:hyperlink r:id="rId32" w:history="1">
        <w:r w:rsidR="00B52E8F" w:rsidRPr="002C0D8A">
          <w:rPr>
            <w:rStyle w:val="Hyperlink"/>
            <w:lang w:val="en-US"/>
          </w:rPr>
          <w:t>Magnetite</w:t>
        </w:r>
      </w:hyperlink>
      <w:r w:rsidR="00B52E8F" w:rsidRPr="002C0D8A">
        <w:rPr>
          <w:lang w:val="en-US"/>
        </w:rPr>
        <w:t xml:space="preserve"> and </w:t>
      </w:r>
      <w:hyperlink r:id="rId33" w:history="1">
        <w:r w:rsidR="00B52E8F" w:rsidRPr="002C0D8A">
          <w:rPr>
            <w:rStyle w:val="Hyperlink"/>
            <w:lang w:val="en-US"/>
          </w:rPr>
          <w:t>Stop Noise</w:t>
        </w:r>
      </w:hyperlink>
      <w:ins w:id="1" w:author="Lucinda" w:date="2021-08-24T16:41:00Z">
        <w:r w:rsidR="00F169B5">
          <w:rPr>
            <w:rStyle w:val="Hyperlink"/>
            <w:lang w:val="en-US"/>
          </w:rPr>
          <w:t xml:space="preserve"> </w:t>
        </w:r>
      </w:ins>
      <w:r w:rsidR="001854E4" w:rsidRPr="00B8744C">
        <w:rPr>
          <w:rFonts w:asciiTheme="minorHAnsi" w:eastAsiaTheme="minorHAnsi" w:hAnsiTheme="minorHAnsi" w:cstheme="minorBidi"/>
          <w:color w:val="auto"/>
          <w:sz w:val="22"/>
          <w:szCs w:val="22"/>
          <w:lang w:val="en-US"/>
        </w:rPr>
        <w:t>offer secondary glazing for timber</w:t>
      </w:r>
      <w:r w:rsidR="00B52E8F" w:rsidRPr="00B8744C">
        <w:rPr>
          <w:rFonts w:asciiTheme="minorHAnsi" w:eastAsiaTheme="minorHAnsi" w:hAnsiTheme="minorHAnsi" w:cstheme="minorBidi"/>
          <w:color w:val="auto"/>
          <w:sz w:val="22"/>
          <w:szCs w:val="22"/>
          <w:lang w:val="en-US"/>
        </w:rPr>
        <w:t xml:space="preserve">, steel </w:t>
      </w:r>
      <w:del w:id="2" w:author="Lucinda" w:date="2021-08-24T16:41:00Z">
        <w:r w:rsidR="001854E4" w:rsidRPr="00B8744C" w:rsidDel="00F169B5">
          <w:rPr>
            <w:rFonts w:asciiTheme="minorHAnsi" w:eastAsiaTheme="minorHAnsi" w:hAnsiTheme="minorHAnsi" w:cstheme="minorBidi"/>
            <w:color w:val="auto"/>
            <w:sz w:val="22"/>
            <w:szCs w:val="22"/>
            <w:lang w:val="en-US"/>
          </w:rPr>
          <w:delText xml:space="preserve"> </w:delText>
        </w:r>
      </w:del>
      <w:r w:rsidR="001854E4" w:rsidRPr="00B8744C">
        <w:rPr>
          <w:rFonts w:asciiTheme="minorHAnsi" w:eastAsiaTheme="minorHAnsi" w:hAnsiTheme="minorHAnsi" w:cstheme="minorBidi"/>
          <w:color w:val="auto"/>
          <w:sz w:val="22"/>
          <w:szCs w:val="22"/>
          <w:lang w:val="en-US"/>
        </w:rPr>
        <w:t>and aluminium framed windows</w:t>
      </w:r>
      <w:r w:rsidR="00B52E8F" w:rsidRPr="00B8744C">
        <w:rPr>
          <w:rFonts w:asciiTheme="minorHAnsi" w:eastAsiaTheme="minorHAnsi" w:hAnsiTheme="minorHAnsi" w:cstheme="minorBidi"/>
          <w:color w:val="auto"/>
          <w:sz w:val="22"/>
          <w:szCs w:val="22"/>
          <w:lang w:val="en-US"/>
        </w:rPr>
        <w:t>.</w:t>
      </w:r>
    </w:p>
    <w:p w14:paraId="1FE7F7C8" w14:textId="77777777" w:rsidR="00FB357E" w:rsidRDefault="00FB357E" w:rsidP="00FB357E">
      <w:pPr>
        <w:keepNext/>
      </w:pPr>
      <w:r>
        <w:rPr>
          <w:noProof/>
        </w:rPr>
        <w:drawing>
          <wp:inline distT="0" distB="0" distL="0" distR="0" wp14:anchorId="1DA0D77C" wp14:editId="711EB20B">
            <wp:extent cx="5731510" cy="2476500"/>
            <wp:effectExtent l="0" t="0" r="2540" b="0"/>
            <wp:docPr id="22" name="Picture 22" descr="A picture containing text,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building, window&#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0384" b="22009"/>
                    <a:stretch/>
                  </pic:blipFill>
                  <pic:spPr bwMode="auto">
                    <a:xfrm>
                      <a:off x="0" y="0"/>
                      <a:ext cx="5731510" cy="2476500"/>
                    </a:xfrm>
                    <a:prstGeom prst="rect">
                      <a:avLst/>
                    </a:prstGeom>
                    <a:noFill/>
                    <a:ln>
                      <a:noFill/>
                    </a:ln>
                    <a:extLst>
                      <a:ext uri="{53640926-AAD7-44D8-BBD7-CCE9431645EC}">
                        <a14:shadowObscured xmlns:a14="http://schemas.microsoft.com/office/drawing/2010/main"/>
                      </a:ext>
                    </a:extLst>
                  </pic:spPr>
                </pic:pic>
              </a:graphicData>
            </a:graphic>
          </wp:inline>
        </w:drawing>
      </w:r>
    </w:p>
    <w:p w14:paraId="0A045DAA" w14:textId="25E0F674" w:rsidR="00FB357E" w:rsidRPr="00FB357E" w:rsidRDefault="00FB357E" w:rsidP="00FB357E">
      <w:pPr>
        <w:pStyle w:val="Caption"/>
        <w:rPr>
          <w:lang w:val="en-US"/>
        </w:rPr>
      </w:pPr>
      <w:r>
        <w:t>Example of professional secondary glazing added to an existing window</w:t>
      </w:r>
    </w:p>
    <w:p w14:paraId="667D9AA0" w14:textId="35264BEB" w:rsidR="00896A70" w:rsidRPr="00896A70" w:rsidRDefault="00896A70" w:rsidP="00896A70">
      <w:pPr>
        <w:rPr>
          <w:lang w:val="en-US"/>
        </w:rPr>
      </w:pPr>
    </w:p>
    <w:p w14:paraId="439DD283" w14:textId="0735B6CA" w:rsidR="001854E4" w:rsidRDefault="001854E4" w:rsidP="001854E4">
      <w:pPr>
        <w:pStyle w:val="Heading2"/>
        <w:rPr>
          <w:lang w:val="en-US"/>
        </w:rPr>
      </w:pPr>
      <w:r>
        <w:rPr>
          <w:lang w:val="en-US"/>
        </w:rPr>
        <w:lastRenderedPageBreak/>
        <w:t>Adding double glazing into your existing timber frames</w:t>
      </w:r>
    </w:p>
    <w:p w14:paraId="18A1BF10" w14:textId="5C820154" w:rsidR="001854E4" w:rsidRDefault="00FB357E" w:rsidP="001854E4">
      <w:pPr>
        <w:rPr>
          <w:lang w:val="en-US"/>
        </w:rPr>
      </w:pPr>
      <w:r>
        <w:rPr>
          <w:noProof/>
        </w:rPr>
        <mc:AlternateContent>
          <mc:Choice Requires="wps">
            <w:drawing>
              <wp:anchor distT="0" distB="0" distL="114300" distR="114300" simplePos="0" relativeHeight="251681792" behindDoc="1" locked="0" layoutInCell="1" allowOverlap="1" wp14:anchorId="0279D00E" wp14:editId="7A555491">
                <wp:simplePos x="0" y="0"/>
                <wp:positionH relativeFrom="column">
                  <wp:posOffset>4228465</wp:posOffset>
                </wp:positionH>
                <wp:positionV relativeFrom="paragraph">
                  <wp:posOffset>3054350</wp:posOffset>
                </wp:positionV>
                <wp:extent cx="1524635" cy="635"/>
                <wp:effectExtent l="0" t="0" r="0" b="0"/>
                <wp:wrapTight wrapText="bothSides">
                  <wp:wrapPolygon edited="0">
                    <wp:start x="0" y="0"/>
                    <wp:lineTo x="0" y="21600"/>
                    <wp:lineTo x="21600" y="21600"/>
                    <wp:lineTo x="21600" y="0"/>
                  </wp:wrapPolygon>
                </wp:wrapTight>
                <wp:docPr id="27" name="Text Box 27"/>
                <wp:cNvGraphicFramePr/>
                <a:graphic xmlns:a="http://schemas.openxmlformats.org/drawingml/2006/main">
                  <a:graphicData uri="http://schemas.microsoft.com/office/word/2010/wordprocessingShape">
                    <wps:wsp>
                      <wps:cNvSpPr txBox="1"/>
                      <wps:spPr>
                        <a:xfrm>
                          <a:off x="0" y="0"/>
                          <a:ext cx="1524635" cy="635"/>
                        </a:xfrm>
                        <a:prstGeom prst="rect">
                          <a:avLst/>
                        </a:prstGeom>
                        <a:solidFill>
                          <a:prstClr val="white"/>
                        </a:solidFill>
                        <a:ln>
                          <a:noFill/>
                        </a:ln>
                      </wps:spPr>
                      <wps:txbx>
                        <w:txbxContent>
                          <w:p w14:paraId="4165860B" w14:textId="0E47EC7E" w:rsidR="00FB357E" w:rsidRPr="00441E9C" w:rsidRDefault="00FB357E" w:rsidP="00FB357E">
                            <w:pPr>
                              <w:pStyle w:val="Caption"/>
                              <w:rPr>
                                <w:noProof/>
                              </w:rPr>
                            </w:pPr>
                            <w:r>
                              <w:t>Double glazing added into original timber frame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79D00E" id="Text Box 27" o:spid="_x0000_s1032" type="#_x0000_t202" style="position:absolute;margin-left:332.95pt;margin-top:240.5pt;width:120.05pt;height:.0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" stroked="f">
                <v:textbox style="mso-fit-shape-to-text:t" inset="0,0,0,0">
                  <w:txbxContent>
                    <w:p w14:paraId="4165860B" w14:textId="0E47EC7E" w:rsidR="00FB357E" w:rsidRPr="00441E9C" w:rsidRDefault="00FB357E" w:rsidP="00FB357E">
                      <w:pPr>
                        <w:pStyle w:val="Caption"/>
                        <w:rPr>
                          <w:noProof/>
                        </w:rPr>
                      </w:pPr>
                      <w:r>
                        <w:t>Double glazing added into original timber frame</w:t>
                      </w:r>
                    </w:p>
                  </w:txbxContent>
                </v:textbox>
                <w10:wrap type="tight"/>
              </v:shape>
            </w:pict>
          </mc:Fallback>
        </mc:AlternateContent>
      </w:r>
      <w:r>
        <w:rPr>
          <w:noProof/>
        </w:rPr>
        <w:drawing>
          <wp:anchor distT="0" distB="0" distL="114300" distR="114300" simplePos="0" relativeHeight="251679744" behindDoc="1" locked="0" layoutInCell="1" allowOverlap="1" wp14:anchorId="4CBA72FE" wp14:editId="77AE20E0">
            <wp:simplePos x="0" y="0"/>
            <wp:positionH relativeFrom="margin">
              <wp:posOffset>3422015</wp:posOffset>
            </wp:positionH>
            <wp:positionV relativeFrom="paragraph">
              <wp:posOffset>666115</wp:posOffset>
            </wp:positionV>
            <wp:extent cx="3137535" cy="1524635"/>
            <wp:effectExtent l="6350" t="0" r="0" b="0"/>
            <wp:wrapTight wrapText="bothSides">
              <wp:wrapPolygon edited="0">
                <wp:start x="44" y="21690"/>
                <wp:lineTo x="21421" y="21690"/>
                <wp:lineTo x="21421" y="369"/>
                <wp:lineTo x="44" y="369"/>
                <wp:lineTo x="44" y="21690"/>
              </wp:wrapPolygon>
            </wp:wrapTight>
            <wp:docPr id="26" name="Picture 26" descr="A picture containing window,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window, building&#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137535" cy="152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4E4">
        <w:rPr>
          <w:lang w:val="en-US"/>
        </w:rPr>
        <w:t xml:space="preserve">This is an excellent option if you already have timber frames in good condition. Your local glazier might be able to do this for you, or there is a Melbourne company </w:t>
      </w:r>
      <w:r w:rsidR="001854E4" w:rsidRPr="002A0D58">
        <w:rPr>
          <w:lang w:val="en-US"/>
        </w:rPr>
        <w:t>called DIY Double Glaz</w:t>
      </w:r>
      <w:r w:rsidR="00B52E8F">
        <w:rPr>
          <w:lang w:val="en-US"/>
        </w:rPr>
        <w:t>e</w:t>
      </w:r>
      <w:r w:rsidR="001854E4" w:rsidRPr="002A0D58">
        <w:rPr>
          <w:lang w:val="en-US"/>
        </w:rPr>
        <w:t xml:space="preserve"> </w:t>
      </w:r>
      <w:r w:rsidR="001854E4">
        <w:rPr>
          <w:lang w:val="en-US"/>
        </w:rPr>
        <w:t xml:space="preserve">who </w:t>
      </w:r>
      <w:r w:rsidR="001854E4" w:rsidRPr="002A0D58">
        <w:rPr>
          <w:lang w:val="en-US"/>
        </w:rPr>
        <w:t xml:space="preserve">can </w:t>
      </w:r>
      <w:r w:rsidR="001854E4">
        <w:rPr>
          <w:lang w:val="en-US"/>
        </w:rPr>
        <w:t xml:space="preserve">provide you with </w:t>
      </w:r>
      <w:r w:rsidR="001854E4" w:rsidRPr="002A0D58">
        <w:rPr>
          <w:lang w:val="en-US"/>
        </w:rPr>
        <w:t xml:space="preserve">double glazed </w:t>
      </w:r>
      <w:r w:rsidR="001854E4">
        <w:rPr>
          <w:lang w:val="en-US"/>
        </w:rPr>
        <w:t>panels (glass only)</w:t>
      </w:r>
      <w:r w:rsidR="001854E4" w:rsidRPr="002A0D58">
        <w:rPr>
          <w:lang w:val="en-US"/>
        </w:rPr>
        <w:t xml:space="preserve"> </w:t>
      </w:r>
      <w:r w:rsidR="001854E4">
        <w:rPr>
          <w:lang w:val="en-US"/>
        </w:rPr>
        <w:t>cut to size, which you can then install yourself, or hire someone to install (DIY Double Glazing can also install them for you).</w:t>
      </w:r>
    </w:p>
    <w:p w14:paraId="102B89A1" w14:textId="6E303180" w:rsidR="001854E4" w:rsidRDefault="001854E4" w:rsidP="001854E4">
      <w:pPr>
        <w:rPr>
          <w:lang w:val="en-US"/>
        </w:rPr>
      </w:pPr>
      <w:r>
        <w:rPr>
          <w:lang w:val="en-US"/>
        </w:rPr>
        <w:t>Again, this is a</w:t>
      </w:r>
      <w:r w:rsidRPr="002A0D58">
        <w:rPr>
          <w:lang w:val="en-US"/>
        </w:rPr>
        <w:t xml:space="preserve"> cheaper way to get double glazing than buying entire new windows (glass and frames).</w:t>
      </w:r>
      <w:r w:rsidR="00FB357E">
        <w:rPr>
          <w:lang w:val="en-US"/>
        </w:rPr>
        <w:t xml:space="preserve"> </w:t>
      </w:r>
    </w:p>
    <w:p w14:paraId="49E7ECB7" w14:textId="3EC7125F" w:rsidR="00FB357E" w:rsidRDefault="00FB357E" w:rsidP="001854E4">
      <w:pPr>
        <w:rPr>
          <w:lang w:val="en-US"/>
        </w:rPr>
      </w:pPr>
      <w:r>
        <w:rPr>
          <w:lang w:val="en-US"/>
        </w:rPr>
        <w:t>The image to the right shows an example of where a piece of double glazing has been built into an existing timber frame.</w:t>
      </w:r>
    </w:p>
    <w:p w14:paraId="714B9D88" w14:textId="77777777" w:rsidR="001854E4" w:rsidRDefault="001854E4" w:rsidP="001854E4">
      <w:pPr>
        <w:pStyle w:val="Heading2"/>
        <w:rPr>
          <w:lang w:val="en-US"/>
        </w:rPr>
      </w:pPr>
      <w:r>
        <w:rPr>
          <w:lang w:val="en-US"/>
        </w:rPr>
        <w:t>Replacing your entire window and frame to a double-glazed unit</w:t>
      </w:r>
    </w:p>
    <w:p w14:paraId="7CE76583" w14:textId="4E3D5BE3" w:rsidR="001854E4" w:rsidRDefault="001854E4" w:rsidP="001854E4">
      <w:pPr>
        <w:rPr>
          <w:lang w:val="en-US"/>
        </w:rPr>
      </w:pPr>
      <w:r>
        <w:rPr>
          <w:lang w:val="en-US"/>
        </w:rPr>
        <w:t xml:space="preserve">This is the method that many people think is their only option, whereas in fact it is the most expensive option. That does not mean it is a bad choice - if budget is no issue - then it is a wonderful choice to make. Make sure you choose either timber or UPVC frames. </w:t>
      </w:r>
    </w:p>
    <w:p w14:paraId="542E3D36" w14:textId="19E46759" w:rsidR="001854E4" w:rsidRDefault="001854E4" w:rsidP="001854E4">
      <w:pPr>
        <w:pStyle w:val="Heading2"/>
        <w:rPr>
          <w:lang w:val="en-US"/>
        </w:rPr>
      </w:pPr>
      <w:r>
        <w:rPr>
          <w:lang w:val="en-US"/>
        </w:rPr>
        <w:t>Low-e coatings, tinting and films</w:t>
      </w:r>
    </w:p>
    <w:p w14:paraId="0CEF2CBE" w14:textId="60B78AE1" w:rsidR="001854E4" w:rsidRPr="002C0D8A" w:rsidRDefault="001854E4" w:rsidP="001854E4">
      <w:pPr>
        <w:rPr>
          <w:lang w:val="en-US"/>
        </w:rPr>
      </w:pPr>
      <w:r w:rsidRPr="002C0D8A">
        <w:rPr>
          <w:lang w:val="en-US"/>
        </w:rPr>
        <w:t>I’ve left this option to the end because it is complex and difficult to get right without professional help. There are many films and tinting options on the market, but applied without considering all implications, they can reduce your overall comfort rather than improve it.</w:t>
      </w:r>
      <w:r w:rsidR="00F907E0">
        <w:rPr>
          <w:lang w:val="en-US"/>
        </w:rPr>
        <w:t xml:space="preserve"> It’s important to get the right </w:t>
      </w:r>
      <w:r w:rsidR="00B8744C">
        <w:rPr>
          <w:lang w:val="en-US"/>
        </w:rPr>
        <w:t>solution based</w:t>
      </w:r>
      <w:r w:rsidR="00F907E0">
        <w:rPr>
          <w:lang w:val="en-US"/>
        </w:rPr>
        <w:t xml:space="preserve"> on the orientation of the window, not necessarily a blanket approach to all your windows.</w:t>
      </w:r>
    </w:p>
    <w:p w14:paraId="4E942C9F" w14:textId="5669529A" w:rsidR="001854E4" w:rsidRPr="002C0D8A" w:rsidRDefault="001854E4" w:rsidP="001854E4">
      <w:pPr>
        <w:rPr>
          <w:lang w:val="en-US"/>
        </w:rPr>
      </w:pPr>
      <w:r w:rsidRPr="002C0D8A">
        <w:rPr>
          <w:lang w:val="en-US"/>
        </w:rPr>
        <w:t xml:space="preserve">Low-e window coatings can reduce heat loss through glass in winter, and reflect radiant heat in summer – however, depending on the Solar Heat Gain Coefficient (SHGC) of the coating (which </w:t>
      </w:r>
      <w:r w:rsidR="00B52E8F">
        <w:rPr>
          <w:lang w:val="en-US"/>
        </w:rPr>
        <w:t>varies for each product</w:t>
      </w:r>
      <w:r w:rsidRPr="002C0D8A">
        <w:rPr>
          <w:lang w:val="en-US"/>
        </w:rPr>
        <w:t xml:space="preserve">), they can also reduce passive winter heat gain which is best avoided in a cold climate such as Victoria. </w:t>
      </w:r>
    </w:p>
    <w:p w14:paraId="2580A110" w14:textId="77777777" w:rsidR="001854E4" w:rsidRPr="002C0D8A" w:rsidRDefault="001854E4" w:rsidP="001854E4">
      <w:pPr>
        <w:rPr>
          <w:lang w:val="en-US"/>
        </w:rPr>
      </w:pPr>
      <w:r w:rsidRPr="002C0D8A">
        <w:rPr>
          <w:lang w:val="en-US"/>
        </w:rPr>
        <w:t>Because of this, low-e coatings should only be applied where double glazing / efficient window coverings are not an option, or where you have sought specialist advice to individually match the coating to the exact windows you have, considering climate, orientation of windows and the existence of shade.</w:t>
      </w:r>
    </w:p>
    <w:p w14:paraId="52AF995C" w14:textId="35ACBDA1" w:rsidR="001854E4" w:rsidRPr="002C0D8A" w:rsidRDefault="001854E4" w:rsidP="001854E4">
      <w:pPr>
        <w:rPr>
          <w:lang w:val="en-US"/>
        </w:rPr>
      </w:pPr>
      <w:r w:rsidRPr="002C0D8A">
        <w:rPr>
          <w:lang w:val="en-US"/>
        </w:rPr>
        <w:t xml:space="preserve">Tinting of windows </w:t>
      </w:r>
      <w:r>
        <w:rPr>
          <w:lang w:val="en-US"/>
        </w:rPr>
        <w:t xml:space="preserve">is often done to </w:t>
      </w:r>
      <w:r w:rsidRPr="002C0D8A">
        <w:rPr>
          <w:lang w:val="en-US"/>
        </w:rPr>
        <w:t>reduce summer heat gain</w:t>
      </w:r>
      <w:r>
        <w:rPr>
          <w:lang w:val="en-US"/>
        </w:rPr>
        <w:t xml:space="preserve">, but without thought to the fact that it will also reduce </w:t>
      </w:r>
      <w:r w:rsidR="00B52E8F">
        <w:rPr>
          <w:lang w:val="en-US"/>
        </w:rPr>
        <w:t xml:space="preserve">light entering the room and </w:t>
      </w:r>
      <w:r>
        <w:rPr>
          <w:lang w:val="en-US"/>
        </w:rPr>
        <w:t xml:space="preserve">passive </w:t>
      </w:r>
      <w:r w:rsidRPr="002C0D8A">
        <w:rPr>
          <w:lang w:val="en-US"/>
        </w:rPr>
        <w:t xml:space="preserve">winter heat gain which is important in a cold climate such as Melbourne. I would always recommend </w:t>
      </w:r>
      <w:r>
        <w:rPr>
          <w:lang w:val="en-US"/>
        </w:rPr>
        <w:t xml:space="preserve">adjustable </w:t>
      </w:r>
      <w:r w:rsidRPr="002C0D8A">
        <w:rPr>
          <w:lang w:val="en-US"/>
        </w:rPr>
        <w:t xml:space="preserve">external shading as a better option, because it can </w:t>
      </w:r>
      <w:r>
        <w:rPr>
          <w:lang w:val="en-US"/>
        </w:rPr>
        <w:t xml:space="preserve">shade your windows in summer but let warmth in during winter. </w:t>
      </w:r>
    </w:p>
    <w:p w14:paraId="62CC9B9A" w14:textId="77777777" w:rsidR="001854E4" w:rsidRDefault="001854E4" w:rsidP="001854E4">
      <w:pPr>
        <w:pStyle w:val="Heading1"/>
        <w:rPr>
          <w:lang w:val="en-US"/>
        </w:rPr>
      </w:pPr>
      <w:r>
        <w:rPr>
          <w:lang w:val="en-US"/>
        </w:rPr>
        <w:t>Frames</w:t>
      </w:r>
    </w:p>
    <w:p w14:paraId="16015416" w14:textId="5C5416EB" w:rsidR="001854E4" w:rsidRDefault="001854E4" w:rsidP="001854E4">
      <w:pPr>
        <w:rPr>
          <w:sz w:val="24"/>
          <w:szCs w:val="24"/>
          <w:lang w:val="en-US"/>
        </w:rPr>
      </w:pPr>
      <w:r>
        <w:rPr>
          <w:sz w:val="24"/>
          <w:szCs w:val="24"/>
          <w:lang w:val="en-US"/>
        </w:rPr>
        <w:t xml:space="preserve">Frames, just like glass, are a vehicle to transfer heat between inside and outside your home. The most thermally efficient frame is made from timber, which transfers heat </w:t>
      </w:r>
      <w:proofErr w:type="gramStart"/>
      <w:r w:rsidRPr="00104937">
        <w:rPr>
          <w:i/>
          <w:iCs/>
          <w:sz w:val="24"/>
          <w:szCs w:val="24"/>
          <w:lang w:val="en-US"/>
        </w:rPr>
        <w:t>really slowly</w:t>
      </w:r>
      <w:proofErr w:type="gramEnd"/>
      <w:r>
        <w:rPr>
          <w:sz w:val="24"/>
          <w:szCs w:val="24"/>
          <w:lang w:val="en-US"/>
        </w:rPr>
        <w:t xml:space="preserve">. UPVC is </w:t>
      </w:r>
      <w:r w:rsidR="00F169B5">
        <w:rPr>
          <w:sz w:val="24"/>
          <w:szCs w:val="24"/>
          <w:lang w:val="en-US"/>
        </w:rPr>
        <w:t xml:space="preserve">a </w:t>
      </w:r>
      <w:r>
        <w:rPr>
          <w:sz w:val="24"/>
          <w:szCs w:val="24"/>
          <w:lang w:val="en-US"/>
        </w:rPr>
        <w:t xml:space="preserve">type of plastic. It is a good option to reduce heat </w:t>
      </w:r>
      <w:r w:rsidR="00F169B5">
        <w:rPr>
          <w:sz w:val="24"/>
          <w:szCs w:val="24"/>
          <w:lang w:val="en-US"/>
        </w:rPr>
        <w:t>transfer but</w:t>
      </w:r>
      <w:r>
        <w:rPr>
          <w:sz w:val="24"/>
          <w:szCs w:val="24"/>
          <w:lang w:val="en-US"/>
        </w:rPr>
        <w:t xml:space="preserve"> is made from oil and comes in a limited range of colours. Metal frames transfer heat readily and should be avoided. Thermally broken aluminium</w:t>
      </w:r>
      <w:r w:rsidR="00F907E0">
        <w:rPr>
          <w:sz w:val="24"/>
          <w:szCs w:val="24"/>
          <w:lang w:val="en-US"/>
        </w:rPr>
        <w:t xml:space="preserve"> and steel</w:t>
      </w:r>
      <w:r>
        <w:rPr>
          <w:sz w:val="24"/>
          <w:szCs w:val="24"/>
          <w:lang w:val="en-US"/>
        </w:rPr>
        <w:t xml:space="preserve"> frames have a gap between the outer and inner layers and are marginally better than straight aluminium, but as you can see from the </w:t>
      </w:r>
      <w:r>
        <w:rPr>
          <w:sz w:val="24"/>
          <w:szCs w:val="24"/>
          <w:lang w:val="en-US"/>
        </w:rPr>
        <w:lastRenderedPageBreak/>
        <w:t>chart below, timber or UPVC are better than aluminium at reducing heat transfer regardless of whether your glass is single or double glazed.</w:t>
      </w:r>
    </w:p>
    <w:p w14:paraId="4C038D5C" w14:textId="47D262F5" w:rsidR="001854E4" w:rsidRDefault="001854E4" w:rsidP="001854E4">
      <w:pPr>
        <w:rPr>
          <w:sz w:val="24"/>
          <w:szCs w:val="24"/>
          <w:lang w:val="en-US"/>
        </w:rPr>
      </w:pPr>
      <w:r>
        <w:rPr>
          <w:sz w:val="24"/>
          <w:szCs w:val="24"/>
          <w:lang w:val="en-US"/>
        </w:rPr>
        <w:t xml:space="preserve">Figure x shows that there is only a marginal benefit </w:t>
      </w:r>
      <w:r w:rsidR="00F169B5">
        <w:rPr>
          <w:sz w:val="24"/>
          <w:szCs w:val="24"/>
          <w:lang w:val="en-US"/>
        </w:rPr>
        <w:t>from replacing</w:t>
      </w:r>
      <w:r>
        <w:rPr>
          <w:sz w:val="24"/>
          <w:szCs w:val="24"/>
          <w:lang w:val="en-US"/>
        </w:rPr>
        <w:t xml:space="preserve"> single glazed timber framed windows with double glazed aluminium framed windows.</w:t>
      </w:r>
    </w:p>
    <w:p w14:paraId="1FE53E91" w14:textId="286BD5F4" w:rsidR="00AE7184" w:rsidRDefault="00AE7184" w:rsidP="00AE7184">
      <w:pPr>
        <w:pStyle w:val="Heading3"/>
        <w:rPr>
          <w:lang w:val="en-US"/>
        </w:rPr>
      </w:pPr>
      <w:r>
        <w:t>Comparison of winter heat losses through windows – impact of the window frame</w:t>
      </w:r>
    </w:p>
    <w:p w14:paraId="6D2B31CF" w14:textId="1216A943" w:rsidR="00AE7184" w:rsidRDefault="00AE7184" w:rsidP="00AE7184">
      <w:pPr>
        <w:jc w:val="center"/>
        <w:rPr>
          <w:sz w:val="24"/>
          <w:szCs w:val="24"/>
          <w:lang w:val="en-US"/>
        </w:rPr>
      </w:pPr>
      <w:r>
        <w:rPr>
          <w:noProof/>
          <w:sz w:val="24"/>
          <w:szCs w:val="24"/>
          <w:lang w:val="en-US"/>
        </w:rPr>
        <w:drawing>
          <wp:inline distT="0" distB="0" distL="0" distR="0" wp14:anchorId="0A681AE0" wp14:editId="3A0BF869">
            <wp:extent cx="4298053" cy="2676376"/>
            <wp:effectExtent l="0" t="0" r="762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298053" cy="2676376"/>
                    </a:xfrm>
                    <a:prstGeom prst="rect">
                      <a:avLst/>
                    </a:prstGeom>
                  </pic:spPr>
                </pic:pic>
              </a:graphicData>
            </a:graphic>
          </wp:inline>
        </w:drawing>
      </w:r>
    </w:p>
    <w:p w14:paraId="33EBE535" w14:textId="162DAD47" w:rsidR="000E3BE2" w:rsidRPr="00B02EBB" w:rsidRDefault="00AE7184" w:rsidP="00FC7716">
      <w:pPr>
        <w:rPr>
          <w:sz w:val="18"/>
          <w:szCs w:val="18"/>
        </w:rPr>
      </w:pPr>
      <w:r w:rsidRPr="00AE7184">
        <w:rPr>
          <w:sz w:val="18"/>
          <w:szCs w:val="18"/>
        </w:rPr>
        <w:t xml:space="preserve">Taken from </w:t>
      </w:r>
      <w:hyperlink r:id="rId37" w:history="1">
        <w:r w:rsidRPr="00AE7184">
          <w:rPr>
            <w:rStyle w:val="Hyperlink"/>
            <w:sz w:val="18"/>
            <w:szCs w:val="18"/>
          </w:rPr>
          <w:t>Sustainability Victoria</w:t>
        </w:r>
      </w:hyperlink>
      <w:r w:rsidRPr="00AE7184">
        <w:rPr>
          <w:sz w:val="18"/>
          <w:szCs w:val="18"/>
        </w:rPr>
        <w:t>: https://www.sustainability.vic.gov.au/research-data-and-insights/research/energy-efficiency-and-reducing-emissions/household-retrofit-trials</w:t>
      </w:r>
    </w:p>
    <w:p w14:paraId="20EC9080" w14:textId="5293D404" w:rsidR="00FC7716" w:rsidRDefault="002C0D8A" w:rsidP="00502F6B">
      <w:pPr>
        <w:pStyle w:val="Heading1"/>
        <w:rPr>
          <w:lang w:val="en-US"/>
        </w:rPr>
      </w:pPr>
      <w:r>
        <w:rPr>
          <w:lang w:val="en-US"/>
        </w:rPr>
        <w:t xml:space="preserve">Getting the best match between </w:t>
      </w:r>
      <w:r w:rsidR="002A0D58">
        <w:rPr>
          <w:lang w:val="en-US"/>
        </w:rPr>
        <w:t>window upgrades</w:t>
      </w:r>
      <w:r>
        <w:rPr>
          <w:lang w:val="en-US"/>
        </w:rPr>
        <w:t xml:space="preserve"> and your budget</w:t>
      </w:r>
    </w:p>
    <w:p w14:paraId="62622C36" w14:textId="1499F96A" w:rsidR="00C35BA8" w:rsidRDefault="00C35BA8" w:rsidP="00C35BA8">
      <w:pPr>
        <w:rPr>
          <w:sz w:val="24"/>
          <w:szCs w:val="24"/>
          <w:lang w:val="en-US"/>
        </w:rPr>
      </w:pPr>
      <w:r>
        <w:rPr>
          <w:sz w:val="24"/>
          <w:szCs w:val="24"/>
          <w:lang w:val="en-US"/>
        </w:rPr>
        <w:t xml:space="preserve">Now that you have seen the various factors that impact on window thermal efficiency, consider the context of each </w:t>
      </w:r>
      <w:proofErr w:type="gramStart"/>
      <w:r>
        <w:rPr>
          <w:sz w:val="24"/>
          <w:szCs w:val="24"/>
          <w:lang w:val="en-US"/>
        </w:rPr>
        <w:t>window</w:t>
      </w:r>
      <w:proofErr w:type="gramEnd"/>
      <w:r>
        <w:rPr>
          <w:sz w:val="24"/>
          <w:szCs w:val="24"/>
          <w:lang w:val="en-US"/>
        </w:rPr>
        <w:t xml:space="preserve"> and make a plan that best suits each individual window</w:t>
      </w:r>
      <w:r w:rsidR="00F61E8E">
        <w:rPr>
          <w:sz w:val="24"/>
          <w:szCs w:val="24"/>
          <w:lang w:val="en-US"/>
        </w:rPr>
        <w:t xml:space="preserve">, rather than thinking it is an ‘all or nothing’ approach. </w:t>
      </w:r>
      <w:r>
        <w:rPr>
          <w:sz w:val="24"/>
          <w:szCs w:val="24"/>
          <w:lang w:val="en-US"/>
        </w:rPr>
        <w:t>This will give you the best outcome in terms of comfort and budget. If you have a healthy budget, you</w:t>
      </w:r>
      <w:r w:rsidR="00F61E8E">
        <w:rPr>
          <w:sz w:val="24"/>
          <w:szCs w:val="24"/>
          <w:lang w:val="en-US"/>
        </w:rPr>
        <w:t xml:space="preserve"> can </w:t>
      </w:r>
      <w:r>
        <w:rPr>
          <w:sz w:val="24"/>
          <w:szCs w:val="24"/>
          <w:lang w:val="en-US"/>
        </w:rPr>
        <w:t xml:space="preserve">aim </w:t>
      </w:r>
      <w:r w:rsidR="00F61E8E">
        <w:rPr>
          <w:sz w:val="24"/>
          <w:szCs w:val="24"/>
          <w:lang w:val="en-US"/>
        </w:rPr>
        <w:t>for</w:t>
      </w:r>
      <w:r>
        <w:rPr>
          <w:sz w:val="24"/>
          <w:szCs w:val="24"/>
          <w:lang w:val="en-US"/>
        </w:rPr>
        <w:t xml:space="preserve"> the best choice in frames, glazing, internal </w:t>
      </w:r>
      <w:r w:rsidR="001311E0">
        <w:rPr>
          <w:sz w:val="24"/>
          <w:szCs w:val="24"/>
          <w:lang w:val="en-US"/>
        </w:rPr>
        <w:t>coverings,</w:t>
      </w:r>
      <w:r>
        <w:rPr>
          <w:sz w:val="24"/>
          <w:szCs w:val="24"/>
          <w:lang w:val="en-US"/>
        </w:rPr>
        <w:t xml:space="preserve"> and external shading. However, if your budget will not stretch that far, here are some ways you can </w:t>
      </w:r>
      <w:r w:rsidR="00B641B3">
        <w:rPr>
          <w:sz w:val="24"/>
          <w:szCs w:val="24"/>
          <w:lang w:val="en-US"/>
        </w:rPr>
        <w:t>choose the best upgrade for each window to suit your home and family.</w:t>
      </w:r>
    </w:p>
    <w:p w14:paraId="2E5C805C" w14:textId="662710B1" w:rsidR="00F61E8E" w:rsidRDefault="00F907E0" w:rsidP="00F61E8E">
      <w:pPr>
        <w:pStyle w:val="Heading2"/>
        <w:rPr>
          <w:lang w:val="en-US"/>
        </w:rPr>
      </w:pPr>
      <w:r>
        <w:rPr>
          <w:lang w:val="en-US"/>
        </w:rPr>
        <w:t>Prioritise</w:t>
      </w:r>
    </w:p>
    <w:p w14:paraId="2DB50B0F" w14:textId="024A8BB6" w:rsidR="00F61E8E" w:rsidRDefault="00F61E8E" w:rsidP="00F61E8E">
      <w:pPr>
        <w:rPr>
          <w:lang w:val="en-US"/>
        </w:rPr>
      </w:pPr>
      <w:r>
        <w:rPr>
          <w:lang w:val="en-US"/>
        </w:rPr>
        <w:t xml:space="preserve">Apply upgrades to the areas of the home that are used most </w:t>
      </w:r>
      <w:r w:rsidR="00F907E0">
        <w:rPr>
          <w:lang w:val="en-US"/>
        </w:rPr>
        <w:t xml:space="preserve">or have the biggest impact on your comfort </w:t>
      </w:r>
      <w:r>
        <w:rPr>
          <w:lang w:val="en-US"/>
        </w:rPr>
        <w:t>first, such as kitchen and living areas. You can then tackle other areas as your budget allows.</w:t>
      </w:r>
    </w:p>
    <w:p w14:paraId="7710A5BC" w14:textId="219EA9FD" w:rsidR="00502F6B" w:rsidRDefault="00502F6B" w:rsidP="00502F6B">
      <w:pPr>
        <w:pStyle w:val="Heading2"/>
        <w:rPr>
          <w:lang w:val="en-US"/>
        </w:rPr>
      </w:pPr>
      <w:r>
        <w:rPr>
          <w:lang w:val="en-US"/>
        </w:rPr>
        <w:t xml:space="preserve">Reduce the number of windows </w:t>
      </w:r>
      <w:r w:rsidR="00F907E0">
        <w:rPr>
          <w:lang w:val="en-US"/>
        </w:rPr>
        <w:t xml:space="preserve">or the size of windows </w:t>
      </w:r>
      <w:r>
        <w:rPr>
          <w:lang w:val="en-US"/>
        </w:rPr>
        <w:t>in your home</w:t>
      </w:r>
    </w:p>
    <w:p w14:paraId="10F68520" w14:textId="495FFBC5" w:rsidR="00502F6B" w:rsidRDefault="00502F6B" w:rsidP="00502F6B">
      <w:pPr>
        <w:rPr>
          <w:lang w:val="en-US"/>
        </w:rPr>
      </w:pPr>
      <w:r>
        <w:rPr>
          <w:lang w:val="en-US"/>
        </w:rPr>
        <w:t>Many homes have a lot more windows than they need, and with windows being such a significant source of heat loss and gain, this can have a detrimental effect on your comfort. Your aim should be to have enough windows for good natural light and natural ventilation, but not so many that they reduce your comfort. If you are renovating, you could consider removing</w:t>
      </w:r>
      <w:r w:rsidR="00F907E0">
        <w:rPr>
          <w:lang w:val="en-US"/>
        </w:rPr>
        <w:t xml:space="preserve"> or shrinking</w:t>
      </w:r>
      <w:r>
        <w:rPr>
          <w:lang w:val="en-US"/>
        </w:rPr>
        <w:t xml:space="preserve"> </w:t>
      </w:r>
      <w:r w:rsidR="00F61E8E">
        <w:rPr>
          <w:lang w:val="en-US"/>
        </w:rPr>
        <w:t xml:space="preserve">some </w:t>
      </w:r>
      <w:r>
        <w:rPr>
          <w:lang w:val="en-US"/>
        </w:rPr>
        <w:t>windows.</w:t>
      </w:r>
    </w:p>
    <w:p w14:paraId="6DE6E64C" w14:textId="3C333BAD" w:rsidR="00502F6B" w:rsidRDefault="00502F6B" w:rsidP="00502F6B">
      <w:pPr>
        <w:pStyle w:val="Heading2"/>
        <w:rPr>
          <w:lang w:val="en-US"/>
        </w:rPr>
      </w:pPr>
      <w:r>
        <w:rPr>
          <w:lang w:val="en-US"/>
        </w:rPr>
        <w:t>Reduce the amount of operable (openable) windows in your home.</w:t>
      </w:r>
    </w:p>
    <w:p w14:paraId="03248B3E" w14:textId="089A3F9E" w:rsidR="00502F6B" w:rsidRDefault="00153694" w:rsidP="00502F6B">
      <w:pPr>
        <w:rPr>
          <w:lang w:val="en-US"/>
        </w:rPr>
      </w:pPr>
      <w:r>
        <w:rPr>
          <w:lang w:val="en-US"/>
        </w:rPr>
        <w:t xml:space="preserve">Just as some homes have more windows than they need for good sunlight and ventilation, some homes have more operable windows than are really required and replacing some of them with fixed windows can really reduce costs. </w:t>
      </w:r>
      <w:r w:rsidR="00502F6B">
        <w:rPr>
          <w:lang w:val="en-US"/>
        </w:rPr>
        <w:t xml:space="preserve">The reason this can reduce your costs is because </w:t>
      </w:r>
      <w:r>
        <w:rPr>
          <w:lang w:val="en-US"/>
        </w:rPr>
        <w:t xml:space="preserve">applying secondary glazing to or upgrading an operable window is more complicated that upgrading a fixed </w:t>
      </w:r>
      <w:r>
        <w:rPr>
          <w:lang w:val="en-US"/>
        </w:rPr>
        <w:lastRenderedPageBreak/>
        <w:t xml:space="preserve">window. </w:t>
      </w:r>
      <w:r w:rsidR="00F907E0">
        <w:rPr>
          <w:lang w:val="en-US"/>
        </w:rPr>
        <w:t xml:space="preserve">Poorly sealed windows will also allow heat to move in and out of your home. </w:t>
      </w:r>
      <w:r>
        <w:rPr>
          <w:lang w:val="en-US"/>
        </w:rPr>
        <w:t>So</w:t>
      </w:r>
      <w:r w:rsidR="00F61E8E">
        <w:rPr>
          <w:lang w:val="en-US"/>
        </w:rPr>
        <w:t>,</w:t>
      </w:r>
      <w:r>
        <w:rPr>
          <w:lang w:val="en-US"/>
        </w:rPr>
        <w:t xml:space="preserve"> for example if you have three windows in one room that all face the same way and are all operable, you may decide that you can leave one operable and changed the other two to fixed. This will also reduce the chance of draughts from the window.</w:t>
      </w:r>
    </w:p>
    <w:p w14:paraId="75041A51" w14:textId="1F46EBE1" w:rsidR="00502F6B" w:rsidRDefault="00C35BA8" w:rsidP="00C35BA8">
      <w:pPr>
        <w:pStyle w:val="Heading2"/>
        <w:rPr>
          <w:lang w:val="en-US"/>
        </w:rPr>
      </w:pPr>
      <w:r>
        <w:rPr>
          <w:lang w:val="en-US"/>
        </w:rPr>
        <w:t>Choose an upgrade that suits each individual window</w:t>
      </w:r>
    </w:p>
    <w:p w14:paraId="7ED3CA96" w14:textId="090749E4" w:rsidR="00C35BA8" w:rsidRDefault="00C35BA8" w:rsidP="00502F6B">
      <w:pPr>
        <w:rPr>
          <w:lang w:val="en-US"/>
        </w:rPr>
      </w:pPr>
      <w:r>
        <w:rPr>
          <w:lang w:val="en-US"/>
        </w:rPr>
        <w:t xml:space="preserve">For example, often bedrooms are only occupied at night, when coverings are likely to be drawn. Considering </w:t>
      </w:r>
      <w:r w:rsidR="00F61E8E">
        <w:rPr>
          <w:lang w:val="en-US"/>
        </w:rPr>
        <w:t xml:space="preserve">how thermally efficient </w:t>
      </w:r>
      <w:r>
        <w:rPr>
          <w:lang w:val="en-US"/>
        </w:rPr>
        <w:t xml:space="preserve">a heavy, lined curtain with pelmet </w:t>
      </w:r>
      <w:r w:rsidR="001311E0">
        <w:rPr>
          <w:lang w:val="en-US"/>
        </w:rPr>
        <w:t>is</w:t>
      </w:r>
      <w:r w:rsidR="00F61E8E">
        <w:rPr>
          <w:lang w:val="en-US"/>
        </w:rPr>
        <w:t xml:space="preserve"> </w:t>
      </w:r>
      <w:r>
        <w:rPr>
          <w:lang w:val="en-US"/>
        </w:rPr>
        <w:t xml:space="preserve">the best choice for bedrooms </w:t>
      </w:r>
      <w:r w:rsidR="00F61E8E">
        <w:rPr>
          <w:lang w:val="en-US"/>
        </w:rPr>
        <w:t xml:space="preserve">could be </w:t>
      </w:r>
      <w:r>
        <w:rPr>
          <w:lang w:val="en-US"/>
        </w:rPr>
        <w:t>a window covering upgrade.</w:t>
      </w:r>
    </w:p>
    <w:p w14:paraId="2ABCB474" w14:textId="7A3D00BF" w:rsidR="00C35BA8" w:rsidRDefault="00C35BA8" w:rsidP="00502F6B">
      <w:pPr>
        <w:rPr>
          <w:lang w:val="en-US"/>
        </w:rPr>
      </w:pPr>
      <w:r>
        <w:rPr>
          <w:lang w:val="en-US"/>
        </w:rPr>
        <w:t xml:space="preserve">Kitchen and living areas are more likely to be occupied in the day, and less likely to have window coverings drawn when occupied, so if you </w:t>
      </w:r>
      <w:r w:rsidR="00F61E8E">
        <w:rPr>
          <w:lang w:val="en-US"/>
        </w:rPr>
        <w:t>must</w:t>
      </w:r>
      <w:r>
        <w:rPr>
          <w:lang w:val="en-US"/>
        </w:rPr>
        <w:t xml:space="preserve"> choose one upgrade, a glazing upgrade might be your best way to reduce heat transfer. </w:t>
      </w:r>
    </w:p>
    <w:p w14:paraId="065E1A4C" w14:textId="54525F25" w:rsidR="00502F6B" w:rsidRPr="00502F6B" w:rsidRDefault="00F907E0" w:rsidP="00502F6B">
      <w:pPr>
        <w:rPr>
          <w:lang w:val="en-US"/>
        </w:rPr>
      </w:pPr>
      <w:r>
        <w:rPr>
          <w:lang w:val="en-US"/>
        </w:rPr>
        <w:t xml:space="preserve">Areas that are not </w:t>
      </w:r>
      <w:r w:rsidR="00F61E8E">
        <w:rPr>
          <w:lang w:val="en-US"/>
        </w:rPr>
        <w:t xml:space="preserve">heated </w:t>
      </w:r>
      <w:r>
        <w:rPr>
          <w:lang w:val="en-US"/>
        </w:rPr>
        <w:t>or</w:t>
      </w:r>
      <w:r w:rsidR="00F61E8E">
        <w:rPr>
          <w:lang w:val="en-US"/>
        </w:rPr>
        <w:t xml:space="preserve"> cooled can be left until last </w:t>
      </w:r>
      <w:r>
        <w:rPr>
          <w:lang w:val="en-US"/>
        </w:rPr>
        <w:t>for</w:t>
      </w:r>
      <w:r w:rsidR="00F61E8E">
        <w:rPr>
          <w:lang w:val="en-US"/>
        </w:rPr>
        <w:t xml:space="preserve"> any upgrades, or you might leave them altogether if the rooms are sealed from the rest of the house.</w:t>
      </w:r>
    </w:p>
    <w:p w14:paraId="5EA32B56" w14:textId="77777777" w:rsidR="001A2FFD" w:rsidRPr="001054C2" w:rsidRDefault="001A2FFD" w:rsidP="00B02EBB">
      <w:pPr>
        <w:pStyle w:val="Heading1"/>
        <w:rPr>
          <w:lang w:val="en-US"/>
        </w:rPr>
      </w:pPr>
      <w:r w:rsidRPr="001054C2">
        <w:rPr>
          <w:lang w:val="en-US"/>
        </w:rPr>
        <w:t>Cost comparison</w:t>
      </w:r>
      <w:r>
        <w:rPr>
          <w:lang w:val="en-US"/>
        </w:rPr>
        <w:t xml:space="preserve"> of glazing upgrades</w:t>
      </w:r>
    </w:p>
    <w:p w14:paraId="539BBE81" w14:textId="1AEC7B83" w:rsidR="00ED147A" w:rsidRDefault="00ED147A" w:rsidP="002C0D8A">
      <w:pPr>
        <w:spacing w:line="256" w:lineRule="auto"/>
        <w:rPr>
          <w:lang w:val="en-US"/>
        </w:rPr>
      </w:pPr>
      <w:r>
        <w:rPr>
          <w:lang w:val="en-US"/>
        </w:rPr>
        <w:t>The following information is a rough guide only</w:t>
      </w:r>
      <w:r w:rsidRPr="0017339D">
        <w:rPr>
          <w:lang w:val="en-US"/>
        </w:rPr>
        <w:t xml:space="preserve"> </w:t>
      </w:r>
      <w:r>
        <w:rPr>
          <w:lang w:val="en-US"/>
        </w:rPr>
        <w:t xml:space="preserve">and you should do your own investigation before making any decisions. </w:t>
      </w:r>
      <w:r w:rsidR="00F907E0">
        <w:rPr>
          <w:lang w:val="en-US"/>
        </w:rPr>
        <w:t>The price of different technologies varies widely.</w:t>
      </w:r>
    </w:p>
    <w:p w14:paraId="34C277A8" w14:textId="61767910" w:rsidR="001A2FFD" w:rsidRPr="0017339D" w:rsidRDefault="001A2FFD" w:rsidP="002C0D8A">
      <w:pPr>
        <w:spacing w:line="256" w:lineRule="auto"/>
        <w:rPr>
          <w:color w:val="404040" w:themeColor="text1" w:themeTint="BF"/>
          <w:lang w:val="en-US"/>
        </w:rPr>
      </w:pPr>
      <w:r w:rsidRPr="0017339D">
        <w:rPr>
          <w:lang w:val="en-US"/>
        </w:rPr>
        <w:t xml:space="preserve">According to </w:t>
      </w:r>
      <w:hyperlink r:id="rId38" w:history="1">
        <w:r w:rsidRPr="0017339D">
          <w:rPr>
            <w:rStyle w:val="Hyperlink"/>
            <w:lang w:val="en-US"/>
          </w:rPr>
          <w:t>DIYDoubleGlaze</w:t>
        </w:r>
      </w:hyperlink>
      <w:r w:rsidRPr="0017339D">
        <w:rPr>
          <w:lang w:val="en-US"/>
        </w:rPr>
        <w:t xml:space="preserve">, the average cost for new </w:t>
      </w:r>
      <w:r w:rsidR="001311E0" w:rsidRPr="0017339D">
        <w:rPr>
          <w:lang w:val="en-US"/>
        </w:rPr>
        <w:t>double-glazed</w:t>
      </w:r>
      <w:r w:rsidRPr="0017339D">
        <w:rPr>
          <w:lang w:val="en-US"/>
        </w:rPr>
        <w:t xml:space="preserve"> units with new frames is around $800 per square metre</w:t>
      </w:r>
      <w:r w:rsidR="00ED147A">
        <w:rPr>
          <w:lang w:val="en-US"/>
        </w:rPr>
        <w:t>.</w:t>
      </w:r>
    </w:p>
    <w:p w14:paraId="237533B6" w14:textId="2CC3E747" w:rsidR="001A2FFD" w:rsidRPr="0017339D" w:rsidRDefault="001A2FFD" w:rsidP="002C0D8A">
      <w:pPr>
        <w:spacing w:line="256" w:lineRule="auto"/>
        <w:rPr>
          <w:color w:val="404040" w:themeColor="text1" w:themeTint="BF"/>
          <w:lang w:val="en-US"/>
        </w:rPr>
      </w:pPr>
      <w:r w:rsidRPr="0017339D">
        <w:rPr>
          <w:lang w:val="en-US"/>
        </w:rPr>
        <w:t>The cost for just the glazing (glass) with DIY</w:t>
      </w:r>
      <w:r w:rsidR="00D10512">
        <w:rPr>
          <w:lang w:val="en-US"/>
        </w:rPr>
        <w:t xml:space="preserve"> </w:t>
      </w:r>
      <w:r w:rsidRPr="0017339D">
        <w:rPr>
          <w:lang w:val="en-US"/>
        </w:rPr>
        <w:t xml:space="preserve">Double Glaze is between $175/m2 (standard double glazing) to $245/m2 (double glazing with one pane </w:t>
      </w:r>
      <w:r w:rsidR="00F907E0">
        <w:rPr>
          <w:lang w:val="en-US"/>
        </w:rPr>
        <w:t xml:space="preserve">of </w:t>
      </w:r>
      <w:r w:rsidRPr="0017339D">
        <w:rPr>
          <w:lang w:val="en-US"/>
        </w:rPr>
        <w:t xml:space="preserve">low-e </w:t>
      </w:r>
      <w:r w:rsidR="00F907E0">
        <w:rPr>
          <w:lang w:val="en-US"/>
        </w:rPr>
        <w:t xml:space="preserve">coated </w:t>
      </w:r>
      <w:r w:rsidRPr="0017339D">
        <w:rPr>
          <w:lang w:val="en-US"/>
        </w:rPr>
        <w:t>glass), both of which are suitable if you already have good quality timber frames you can reuse. This does not include installation</w:t>
      </w:r>
      <w:r w:rsidR="00ED147A">
        <w:rPr>
          <w:lang w:val="en-US"/>
        </w:rPr>
        <w:t xml:space="preserve"> into your existing frames</w:t>
      </w:r>
      <w:r w:rsidRPr="0017339D">
        <w:rPr>
          <w:lang w:val="en-US"/>
        </w:rPr>
        <w:t>.</w:t>
      </w:r>
      <w:r w:rsidRPr="0017339D">
        <w:rPr>
          <w:color w:val="404040" w:themeColor="text1" w:themeTint="BF"/>
          <w:lang w:val="en-US"/>
        </w:rPr>
        <w:t xml:space="preserve"> (</w:t>
      </w:r>
      <w:hyperlink r:id="rId39" w:history="1">
        <w:r w:rsidRPr="0017339D">
          <w:rPr>
            <w:rStyle w:val="Hyperlink"/>
          </w:rPr>
          <w:t>https://www.diydoubleglaze.com.au/cost.shtml</w:t>
        </w:r>
      </w:hyperlink>
      <w:r w:rsidRPr="0017339D">
        <w:t>)</w:t>
      </w:r>
      <w:r w:rsidR="00ED147A">
        <w:t xml:space="preserve">. If you can do it yourself this could be very cost effective. If not, the installation might cost the same as or more than the </w:t>
      </w:r>
      <w:r w:rsidR="001311E0">
        <w:t>glass but</w:t>
      </w:r>
      <w:r w:rsidR="00ED147A">
        <w:t xml:space="preserve"> is still more cost effective than replacing your entire window (glass and frame).</w:t>
      </w:r>
    </w:p>
    <w:p w14:paraId="624D9220" w14:textId="4D1D2EBB" w:rsidR="001A2FFD" w:rsidRPr="0017339D" w:rsidRDefault="001A2FFD" w:rsidP="002C0D8A">
      <w:pPr>
        <w:spacing w:line="256" w:lineRule="auto"/>
        <w:rPr>
          <w:color w:val="404040" w:themeColor="text1" w:themeTint="BF"/>
          <w:lang w:val="en-US"/>
        </w:rPr>
      </w:pPr>
      <w:r w:rsidRPr="0017339D">
        <w:rPr>
          <w:lang w:val="en-US"/>
        </w:rPr>
        <w:t xml:space="preserve">ecoGlaze and Magnetite secondary glazing costs </w:t>
      </w:r>
      <w:r w:rsidR="00ED147A">
        <w:rPr>
          <w:lang w:val="en-US"/>
        </w:rPr>
        <w:t xml:space="preserve">roughly </w:t>
      </w:r>
      <w:r w:rsidRPr="0017339D">
        <w:rPr>
          <w:lang w:val="en-US"/>
        </w:rPr>
        <w:t>between $375-$450 per metre square, fully installed.</w:t>
      </w:r>
    </w:p>
    <w:p w14:paraId="54EBBAA1" w14:textId="092C7194" w:rsidR="001A2FFD" w:rsidRPr="0017339D" w:rsidRDefault="001A2FFD" w:rsidP="002C0D8A">
      <w:pPr>
        <w:spacing w:line="256" w:lineRule="auto"/>
        <w:rPr>
          <w:lang w:val="en-US"/>
        </w:rPr>
      </w:pPr>
      <w:r w:rsidRPr="0017339D">
        <w:rPr>
          <w:lang w:val="en-US"/>
        </w:rPr>
        <w:t xml:space="preserve">DIY secondary glazing </w:t>
      </w:r>
      <w:r w:rsidR="00ED147A">
        <w:rPr>
          <w:lang w:val="en-US"/>
        </w:rPr>
        <w:t xml:space="preserve">(adding a second pane of clear acrylic) </w:t>
      </w:r>
      <w:r w:rsidR="002C0D8A" w:rsidRPr="0017339D">
        <w:rPr>
          <w:lang w:val="en-US"/>
        </w:rPr>
        <w:t>is likely to cost</w:t>
      </w:r>
      <w:r w:rsidRPr="0017339D">
        <w:rPr>
          <w:lang w:val="en-US"/>
        </w:rPr>
        <w:t xml:space="preserve"> between $100 - $200 per window, depending on who does the installation (if you do it yourself or hire someone), and how complex your windows are (</w:t>
      </w:r>
      <w:proofErr w:type="gramStart"/>
      <w:r w:rsidRPr="0017339D">
        <w:rPr>
          <w:lang w:val="en-US"/>
        </w:rPr>
        <w:t>e.g.</w:t>
      </w:r>
      <w:proofErr w:type="gramEnd"/>
      <w:r w:rsidRPr="0017339D">
        <w:rPr>
          <w:lang w:val="en-US"/>
        </w:rPr>
        <w:t xml:space="preserve"> if they are fixed or operable</w:t>
      </w:r>
      <w:r w:rsidR="004A773D">
        <w:rPr>
          <w:lang w:val="en-US"/>
        </w:rPr>
        <w:t>, large panes or small</w:t>
      </w:r>
      <w:r w:rsidRPr="0017339D">
        <w:rPr>
          <w:lang w:val="en-US"/>
        </w:rPr>
        <w:t>).</w:t>
      </w:r>
    </w:p>
    <w:p w14:paraId="3822B175" w14:textId="7BBCD68C" w:rsidR="002C0D8A" w:rsidRPr="0017339D" w:rsidRDefault="002C0D8A" w:rsidP="002C0D8A">
      <w:pPr>
        <w:spacing w:line="256" w:lineRule="auto"/>
        <w:rPr>
          <w:color w:val="404040" w:themeColor="text1" w:themeTint="BF"/>
          <w:lang w:val="en-US"/>
        </w:rPr>
      </w:pPr>
      <w:r w:rsidRPr="0017339D">
        <w:rPr>
          <w:lang w:val="en-US"/>
        </w:rPr>
        <w:t>Bubble wrap</w:t>
      </w:r>
      <w:r w:rsidR="00ED147A">
        <w:rPr>
          <w:lang w:val="en-US"/>
        </w:rPr>
        <w:t>,</w:t>
      </w:r>
      <w:r w:rsidRPr="0017339D">
        <w:rPr>
          <w:lang w:val="en-US"/>
        </w:rPr>
        <w:t xml:space="preserve"> DIY film on frames </w:t>
      </w:r>
      <w:r w:rsidR="00ED147A">
        <w:rPr>
          <w:lang w:val="en-US"/>
        </w:rPr>
        <w:t xml:space="preserve">and window film applied to window frames (such as Clear Comfort) </w:t>
      </w:r>
      <w:r w:rsidRPr="0017339D">
        <w:rPr>
          <w:lang w:val="en-US"/>
        </w:rPr>
        <w:t xml:space="preserve">are the </w:t>
      </w:r>
      <w:r w:rsidR="00ED147A">
        <w:rPr>
          <w:lang w:val="en-US"/>
        </w:rPr>
        <w:t xml:space="preserve">cheapest </w:t>
      </w:r>
      <w:r w:rsidRPr="0017339D">
        <w:rPr>
          <w:lang w:val="en-US"/>
        </w:rPr>
        <w:t>options and you could apply these to many windows for a couple of hundred dollars.</w:t>
      </w:r>
    </w:p>
    <w:p w14:paraId="108BDF52" w14:textId="77777777" w:rsidR="001A2FFD" w:rsidRPr="00EC3E51" w:rsidRDefault="001A2FFD" w:rsidP="00B02EBB">
      <w:pPr>
        <w:pStyle w:val="Heading1"/>
        <w:rPr>
          <w:lang w:val="en-US"/>
        </w:rPr>
      </w:pPr>
      <w:r w:rsidRPr="00EC3E51">
        <w:rPr>
          <w:lang w:val="en-US"/>
        </w:rPr>
        <w:t>Guides to window improvements</w:t>
      </w:r>
      <w:r>
        <w:rPr>
          <w:lang w:val="en-US"/>
        </w:rPr>
        <w:t xml:space="preserve"> and understanding window efficiency.</w:t>
      </w:r>
    </w:p>
    <w:p w14:paraId="056A4923" w14:textId="77777777" w:rsidR="0047779A" w:rsidRPr="0017339D" w:rsidRDefault="00A25DA0" w:rsidP="0047779A">
      <w:pPr>
        <w:pStyle w:val="ListParagraph"/>
        <w:numPr>
          <w:ilvl w:val="0"/>
          <w:numId w:val="5"/>
        </w:numPr>
        <w:rPr>
          <w:rStyle w:val="Hyperlink"/>
          <w:sz w:val="24"/>
          <w:szCs w:val="24"/>
          <w:lang w:val="en-US"/>
        </w:rPr>
      </w:pPr>
      <w:hyperlink r:id="rId40" w:history="1">
        <w:r w:rsidR="0047779A" w:rsidRPr="0017339D">
          <w:rPr>
            <w:rStyle w:val="Hyperlink"/>
          </w:rPr>
          <w:t>https://renew.org.au/renew-magazine/windows/doubling-up-secondary-glazing-case-studies/</w:t>
        </w:r>
      </w:hyperlink>
      <w:r w:rsidR="0047779A" w:rsidRPr="0017339D">
        <w:rPr>
          <w:rStyle w:val="Hyperlink"/>
        </w:rPr>
        <w:t xml:space="preserve"> </w:t>
      </w:r>
    </w:p>
    <w:p w14:paraId="598486D9" w14:textId="77777777" w:rsidR="0047779A" w:rsidRPr="0017339D" w:rsidRDefault="00A25DA0" w:rsidP="0047779A">
      <w:pPr>
        <w:pStyle w:val="ListParagraph"/>
        <w:numPr>
          <w:ilvl w:val="0"/>
          <w:numId w:val="5"/>
        </w:numPr>
        <w:rPr>
          <w:rStyle w:val="Hyperlink"/>
          <w:sz w:val="24"/>
          <w:szCs w:val="24"/>
          <w:lang w:val="en-US"/>
        </w:rPr>
      </w:pPr>
      <w:hyperlink r:id="rId41" w:history="1">
        <w:r w:rsidR="0047779A" w:rsidRPr="0017339D">
          <w:rPr>
            <w:rStyle w:val="Hyperlink"/>
          </w:rPr>
          <w:t>https://renew.org.au/renew-magazine/buyers-guides/window-buyers-guide/</w:t>
        </w:r>
      </w:hyperlink>
    </w:p>
    <w:bookmarkStart w:id="3" w:name="_Hlk71442814"/>
    <w:p w14:paraId="4C362971" w14:textId="77777777" w:rsidR="0047779A" w:rsidRPr="00291F3A" w:rsidRDefault="0047779A" w:rsidP="0047779A">
      <w:pPr>
        <w:pStyle w:val="ListParagraph"/>
        <w:numPr>
          <w:ilvl w:val="0"/>
          <w:numId w:val="5"/>
        </w:numPr>
        <w:rPr>
          <w:i/>
          <w:iCs/>
          <w:sz w:val="24"/>
          <w:szCs w:val="24"/>
          <w:lang w:val="en-US"/>
        </w:rPr>
      </w:pPr>
      <w:r w:rsidRPr="0017339D">
        <w:fldChar w:fldCharType="begin"/>
      </w:r>
      <w:r w:rsidRPr="0017339D">
        <w:instrText xml:space="preserve"> HYPERLINK "https://www.sustainability.vic.gov.au/energy-efficiency-and-reducing-emissions/building-or-renovating/windows-and-shading" </w:instrText>
      </w:r>
      <w:r w:rsidRPr="0017339D">
        <w:fldChar w:fldCharType="separate"/>
      </w:r>
      <w:r w:rsidRPr="0017339D">
        <w:rPr>
          <w:rStyle w:val="Hyperlink"/>
        </w:rPr>
        <w:t>https://www.sustainability.vic.gov.au/energy-efficiency-and-reducing-emissions/building-or-renovating/windows-and-shading</w:t>
      </w:r>
      <w:r w:rsidRPr="0017339D">
        <w:fldChar w:fldCharType="end"/>
      </w:r>
      <w:r w:rsidRPr="00291F3A">
        <w:rPr>
          <w:i/>
          <w:iCs/>
        </w:rPr>
        <w:t xml:space="preserve"> </w:t>
      </w:r>
    </w:p>
    <w:bookmarkEnd w:id="3"/>
    <w:p w14:paraId="6102F4E0" w14:textId="77777777" w:rsidR="001A2FFD" w:rsidRPr="0017339D" w:rsidRDefault="0039677B" w:rsidP="001A2FFD">
      <w:pPr>
        <w:pStyle w:val="ListParagraph"/>
        <w:numPr>
          <w:ilvl w:val="0"/>
          <w:numId w:val="5"/>
        </w:numPr>
        <w:rPr>
          <w:lang w:val="en-US"/>
        </w:rPr>
      </w:pPr>
      <w:r>
        <w:fldChar w:fldCharType="begin"/>
      </w:r>
      <w:r>
        <w:instrText xml:space="preserve"> HYPERLINK "https://renew.org.au/renew-magazine/buyers-guides/high-performance-curtains/" </w:instrText>
      </w:r>
      <w:r>
        <w:fldChar w:fldCharType="separate"/>
      </w:r>
      <w:r w:rsidR="001A2FFD" w:rsidRPr="0017339D">
        <w:rPr>
          <w:rStyle w:val="Hyperlink"/>
          <w:lang w:val="en-US"/>
        </w:rPr>
        <w:t>https://renew.org.au/renew-magazine/buyers-guides/high-performance-curtains/</w:t>
      </w:r>
      <w:r>
        <w:rPr>
          <w:rStyle w:val="Hyperlink"/>
          <w:lang w:val="en-US"/>
        </w:rPr>
        <w:fldChar w:fldCharType="end"/>
      </w:r>
    </w:p>
    <w:p w14:paraId="49791608" w14:textId="77777777" w:rsidR="001A2FFD" w:rsidRPr="0017339D" w:rsidRDefault="00A25DA0" w:rsidP="001A2FFD">
      <w:pPr>
        <w:pStyle w:val="ListParagraph"/>
        <w:numPr>
          <w:ilvl w:val="0"/>
          <w:numId w:val="5"/>
        </w:numPr>
        <w:rPr>
          <w:lang w:val="en-US"/>
        </w:rPr>
      </w:pPr>
      <w:hyperlink r:id="rId42" w:history="1">
        <w:r w:rsidR="001A2FFD" w:rsidRPr="0017339D">
          <w:rPr>
            <w:rStyle w:val="Hyperlink"/>
            <w:lang w:val="en-US"/>
          </w:rPr>
          <w:t>https://www.yourhome.gov.au/passive-design/glazing</w:t>
        </w:r>
      </w:hyperlink>
      <w:r w:rsidR="001A2FFD" w:rsidRPr="0017339D">
        <w:rPr>
          <w:lang w:val="en-US"/>
        </w:rPr>
        <w:t xml:space="preserve"> </w:t>
      </w:r>
    </w:p>
    <w:p w14:paraId="454F16E2" w14:textId="77777777" w:rsidR="001A2FFD" w:rsidRPr="0017339D" w:rsidRDefault="00A25DA0" w:rsidP="001A2FFD">
      <w:pPr>
        <w:pStyle w:val="ListParagraph"/>
        <w:numPr>
          <w:ilvl w:val="0"/>
          <w:numId w:val="5"/>
        </w:numPr>
        <w:rPr>
          <w:rStyle w:val="Hyperlink"/>
          <w:lang w:val="en-US"/>
        </w:rPr>
      </w:pPr>
      <w:hyperlink r:id="rId43" w:history="1">
        <w:r w:rsidR="001A2FFD" w:rsidRPr="0017339D">
          <w:rPr>
            <w:rStyle w:val="Hyperlink"/>
            <w:lang w:val="en-US"/>
          </w:rPr>
          <w:t>https://www.sustainability.vic.gov.au/energy-efficiency-and-reducing-emissions/building-or-renovating/windows-and-shading/reducing-heat-loss-through-windows</w:t>
        </w:r>
      </w:hyperlink>
      <w:r w:rsidR="001A2FFD" w:rsidRPr="0017339D">
        <w:rPr>
          <w:rStyle w:val="Hyperlink"/>
          <w:lang w:val="en-US"/>
        </w:rPr>
        <w:t xml:space="preserve"> </w:t>
      </w:r>
    </w:p>
    <w:p w14:paraId="062DBE1D" w14:textId="77777777" w:rsidR="001A2FFD" w:rsidRPr="0017339D" w:rsidRDefault="00A25DA0" w:rsidP="001A2FFD">
      <w:pPr>
        <w:pStyle w:val="ListParagraph"/>
        <w:numPr>
          <w:ilvl w:val="0"/>
          <w:numId w:val="5"/>
        </w:numPr>
        <w:rPr>
          <w:rStyle w:val="Hyperlink"/>
          <w:lang w:val="en-US"/>
        </w:rPr>
      </w:pPr>
      <w:hyperlink r:id="rId44" w:history="1">
        <w:r w:rsidR="001A2FFD" w:rsidRPr="0017339D">
          <w:rPr>
            <w:rStyle w:val="Hyperlink"/>
            <w:lang w:val="en-US"/>
          </w:rPr>
          <w:t>https://www.lighthouseteam.com.au/windows-101/windows-101-r-u-confused</w:t>
        </w:r>
      </w:hyperlink>
      <w:r w:rsidR="001A2FFD" w:rsidRPr="0017339D">
        <w:rPr>
          <w:rStyle w:val="Hyperlink"/>
          <w:lang w:val="en-US"/>
        </w:rPr>
        <w:t xml:space="preserve"> </w:t>
      </w:r>
    </w:p>
    <w:p w14:paraId="23E30221" w14:textId="77777777" w:rsidR="001A2FFD" w:rsidRPr="0017339D" w:rsidRDefault="00A25DA0" w:rsidP="001A2FFD">
      <w:pPr>
        <w:pStyle w:val="ListParagraph"/>
        <w:numPr>
          <w:ilvl w:val="0"/>
          <w:numId w:val="5"/>
        </w:numPr>
        <w:rPr>
          <w:rStyle w:val="Hyperlink"/>
          <w:lang w:val="en-US"/>
        </w:rPr>
      </w:pPr>
      <w:hyperlink r:id="rId45" w:history="1">
        <w:r w:rsidR="001A2FFD" w:rsidRPr="0017339D">
          <w:rPr>
            <w:rStyle w:val="Hyperlink"/>
            <w:lang w:val="en-US"/>
          </w:rPr>
          <w:t>https://renew.org.au/renew-magazine/buyers-guides/window-buyers-guide/</w:t>
        </w:r>
      </w:hyperlink>
      <w:r w:rsidR="001A2FFD" w:rsidRPr="0017339D">
        <w:rPr>
          <w:rStyle w:val="Hyperlink"/>
          <w:lang w:val="en-US"/>
        </w:rPr>
        <w:t xml:space="preserve"> </w:t>
      </w:r>
    </w:p>
    <w:p w14:paraId="56D56A2D" w14:textId="3D08CAD1" w:rsidR="001A2FFD" w:rsidRDefault="00A25DA0" w:rsidP="001A2FFD">
      <w:pPr>
        <w:pStyle w:val="ListParagraph"/>
        <w:numPr>
          <w:ilvl w:val="0"/>
          <w:numId w:val="5"/>
        </w:numPr>
        <w:rPr>
          <w:rStyle w:val="Hyperlink"/>
          <w:lang w:val="en-US"/>
        </w:rPr>
      </w:pPr>
      <w:hyperlink r:id="rId46" w:history="1">
        <w:r w:rsidR="001A2FFD" w:rsidRPr="0017339D">
          <w:rPr>
            <w:rStyle w:val="Hyperlink"/>
            <w:lang w:val="en-US"/>
          </w:rPr>
          <w:t>https://www.yourhome.gov.au/passive-design/glazing</w:t>
        </w:r>
      </w:hyperlink>
      <w:r w:rsidR="001A2FFD" w:rsidRPr="0017339D">
        <w:rPr>
          <w:rStyle w:val="Hyperlink"/>
          <w:lang w:val="en-US"/>
        </w:rPr>
        <w:t xml:space="preserve"> </w:t>
      </w:r>
    </w:p>
    <w:p w14:paraId="1559799D" w14:textId="674CB2CB" w:rsidR="00185BA1" w:rsidRPr="00185BA1" w:rsidRDefault="00185BA1" w:rsidP="00185BA1">
      <w:pPr>
        <w:pStyle w:val="ListParagraph"/>
        <w:numPr>
          <w:ilvl w:val="0"/>
          <w:numId w:val="5"/>
        </w:numPr>
        <w:spacing w:line="256" w:lineRule="auto"/>
        <w:rPr>
          <w:rStyle w:val="Hyperlink"/>
          <w:color w:val="auto"/>
          <w:u w:val="none"/>
          <w:lang w:val="en-US"/>
        </w:rPr>
      </w:pPr>
      <w:bookmarkStart w:id="4" w:name="_Hlk71443007"/>
      <w:r w:rsidRPr="00185BA1">
        <w:rPr>
          <w:rStyle w:val="Hyperlink"/>
          <w:lang w:val="en-US"/>
        </w:rPr>
        <w:t>https://www.sustainability.vic.gov.au/energy-efficiency-and-reducing-emissions/building-or-renovating/windows-and-shading/reducing-heat-gain-through-windows</w:t>
      </w:r>
      <w:bookmarkEnd w:id="4"/>
    </w:p>
    <w:p w14:paraId="36F230EC" w14:textId="3950C55F" w:rsidR="001A2FFD" w:rsidRPr="004768B4" w:rsidRDefault="001A2FFD" w:rsidP="001A2FFD">
      <w:pPr>
        <w:spacing w:line="256" w:lineRule="auto"/>
        <w:rPr>
          <w:sz w:val="24"/>
          <w:szCs w:val="24"/>
          <w:lang w:val="en-US"/>
        </w:rPr>
      </w:pPr>
    </w:p>
    <w:sectPr w:rsidR="001A2FFD" w:rsidRPr="004768B4" w:rsidSect="009F1AEA">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3B26"/>
    <w:multiLevelType w:val="hybridMultilevel"/>
    <w:tmpl w:val="BC769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CB14CC"/>
    <w:multiLevelType w:val="hybridMultilevel"/>
    <w:tmpl w:val="390A9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631332"/>
    <w:multiLevelType w:val="hybridMultilevel"/>
    <w:tmpl w:val="56849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DE449B"/>
    <w:multiLevelType w:val="hybridMultilevel"/>
    <w:tmpl w:val="17D22980"/>
    <w:lvl w:ilvl="0" w:tplc="E44A838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BD2281"/>
    <w:multiLevelType w:val="hybridMultilevel"/>
    <w:tmpl w:val="F1E44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1CC687D"/>
    <w:multiLevelType w:val="hybridMultilevel"/>
    <w:tmpl w:val="C81EDF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480FB8"/>
    <w:multiLevelType w:val="hybridMultilevel"/>
    <w:tmpl w:val="509CD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A72711"/>
    <w:multiLevelType w:val="hybridMultilevel"/>
    <w:tmpl w:val="FC085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92E03EA"/>
    <w:multiLevelType w:val="hybridMultilevel"/>
    <w:tmpl w:val="C2629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F5C7D4D"/>
    <w:multiLevelType w:val="hybridMultilevel"/>
    <w:tmpl w:val="7F126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5"/>
  </w:num>
  <w:num w:numId="4">
    <w:abstractNumId w:val="4"/>
  </w:num>
  <w:num w:numId="5">
    <w:abstractNumId w:val="0"/>
  </w:num>
  <w:num w:numId="6">
    <w:abstractNumId w:val="6"/>
  </w:num>
  <w:num w:numId="7">
    <w:abstractNumId w:val="1"/>
  </w:num>
  <w:num w:numId="8">
    <w:abstractNumId w:val="3"/>
  </w:num>
  <w:num w:numId="9">
    <w:abstractNumId w:val="7"/>
  </w:num>
  <w:num w:numId="1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mney Bishop">
    <w15:presenceInfo w15:providerId="Windows Live" w15:userId="011765aa456aa4c7"/>
  </w15:person>
  <w15:person w15:author="Lucinda">
    <w15:presenceInfo w15:providerId="Windows Live" w15:userId="78cd8b7df40e43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FFD"/>
    <w:rsid w:val="000309A4"/>
    <w:rsid w:val="00047FBE"/>
    <w:rsid w:val="000E3BE2"/>
    <w:rsid w:val="000E4C0C"/>
    <w:rsid w:val="001057BB"/>
    <w:rsid w:val="001311E0"/>
    <w:rsid w:val="00153694"/>
    <w:rsid w:val="0017339D"/>
    <w:rsid w:val="001854E4"/>
    <w:rsid w:val="00185BA1"/>
    <w:rsid w:val="001A2FFD"/>
    <w:rsid w:val="001F3EEB"/>
    <w:rsid w:val="0027163F"/>
    <w:rsid w:val="002A0D58"/>
    <w:rsid w:val="002C0D8A"/>
    <w:rsid w:val="00314547"/>
    <w:rsid w:val="00346E66"/>
    <w:rsid w:val="0039677B"/>
    <w:rsid w:val="003B0027"/>
    <w:rsid w:val="003E69AA"/>
    <w:rsid w:val="004671A5"/>
    <w:rsid w:val="0047779A"/>
    <w:rsid w:val="004A773D"/>
    <w:rsid w:val="00502F6B"/>
    <w:rsid w:val="00520C7C"/>
    <w:rsid w:val="005478CF"/>
    <w:rsid w:val="00551A39"/>
    <w:rsid w:val="005522AC"/>
    <w:rsid w:val="00691421"/>
    <w:rsid w:val="006D5F07"/>
    <w:rsid w:val="00725181"/>
    <w:rsid w:val="007C381E"/>
    <w:rsid w:val="00837D48"/>
    <w:rsid w:val="00861E7A"/>
    <w:rsid w:val="00880EBC"/>
    <w:rsid w:val="00896A70"/>
    <w:rsid w:val="008E175C"/>
    <w:rsid w:val="008F75EC"/>
    <w:rsid w:val="00994335"/>
    <w:rsid w:val="009E45E9"/>
    <w:rsid w:val="009F1AEA"/>
    <w:rsid w:val="00A25DA0"/>
    <w:rsid w:val="00A47D33"/>
    <w:rsid w:val="00A57C38"/>
    <w:rsid w:val="00AE2180"/>
    <w:rsid w:val="00AE7184"/>
    <w:rsid w:val="00AF5B25"/>
    <w:rsid w:val="00B02EBB"/>
    <w:rsid w:val="00B3714C"/>
    <w:rsid w:val="00B52E8F"/>
    <w:rsid w:val="00B641B3"/>
    <w:rsid w:val="00B8744C"/>
    <w:rsid w:val="00C04E06"/>
    <w:rsid w:val="00C35BA8"/>
    <w:rsid w:val="00C500CD"/>
    <w:rsid w:val="00C6638C"/>
    <w:rsid w:val="00D10512"/>
    <w:rsid w:val="00D66205"/>
    <w:rsid w:val="00E27FD3"/>
    <w:rsid w:val="00EC3868"/>
    <w:rsid w:val="00ED147A"/>
    <w:rsid w:val="00F169B5"/>
    <w:rsid w:val="00F61E8E"/>
    <w:rsid w:val="00F749CA"/>
    <w:rsid w:val="00F907E0"/>
    <w:rsid w:val="00F9087B"/>
    <w:rsid w:val="00FB357E"/>
    <w:rsid w:val="00FC77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D18CB"/>
  <w15:chartTrackingRefBased/>
  <w15:docId w15:val="{EAFE40EA-55D9-49D5-9818-4A8701E74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FFD"/>
  </w:style>
  <w:style w:type="paragraph" w:styleId="Heading1">
    <w:name w:val="heading 1"/>
    <w:basedOn w:val="Normal"/>
    <w:next w:val="Normal"/>
    <w:link w:val="Heading1Char"/>
    <w:uiPriority w:val="9"/>
    <w:qFormat/>
    <w:rsid w:val="00880E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80E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80EB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2FFD"/>
    <w:pPr>
      <w:ind w:left="720"/>
      <w:contextualSpacing/>
    </w:pPr>
  </w:style>
  <w:style w:type="character" w:styleId="Hyperlink">
    <w:name w:val="Hyperlink"/>
    <w:basedOn w:val="DefaultParagraphFont"/>
    <w:uiPriority w:val="99"/>
    <w:unhideWhenUsed/>
    <w:rsid w:val="001A2FFD"/>
    <w:rPr>
      <w:color w:val="0563C1" w:themeColor="hyperlink"/>
      <w:u w:val="single"/>
    </w:rPr>
  </w:style>
  <w:style w:type="character" w:customStyle="1" w:styleId="Heading1Char">
    <w:name w:val="Heading 1 Char"/>
    <w:basedOn w:val="DefaultParagraphFont"/>
    <w:link w:val="Heading1"/>
    <w:uiPriority w:val="9"/>
    <w:rsid w:val="00880EB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80EB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80EBC"/>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ED147A"/>
    <w:rPr>
      <w:color w:val="605E5C"/>
      <w:shd w:val="clear" w:color="auto" w:fill="E1DFDD"/>
    </w:rPr>
  </w:style>
  <w:style w:type="character" w:styleId="CommentReference">
    <w:name w:val="annotation reference"/>
    <w:basedOn w:val="DefaultParagraphFont"/>
    <w:uiPriority w:val="99"/>
    <w:semiHidden/>
    <w:unhideWhenUsed/>
    <w:rsid w:val="000E4C0C"/>
    <w:rPr>
      <w:sz w:val="16"/>
      <w:szCs w:val="16"/>
    </w:rPr>
  </w:style>
  <w:style w:type="paragraph" w:styleId="CommentText">
    <w:name w:val="annotation text"/>
    <w:basedOn w:val="Normal"/>
    <w:link w:val="CommentTextChar"/>
    <w:uiPriority w:val="99"/>
    <w:semiHidden/>
    <w:unhideWhenUsed/>
    <w:rsid w:val="000E4C0C"/>
    <w:pPr>
      <w:spacing w:line="240" w:lineRule="auto"/>
    </w:pPr>
    <w:rPr>
      <w:sz w:val="20"/>
      <w:szCs w:val="20"/>
    </w:rPr>
  </w:style>
  <w:style w:type="character" w:customStyle="1" w:styleId="CommentTextChar">
    <w:name w:val="Comment Text Char"/>
    <w:basedOn w:val="DefaultParagraphFont"/>
    <w:link w:val="CommentText"/>
    <w:uiPriority w:val="99"/>
    <w:semiHidden/>
    <w:rsid w:val="000E4C0C"/>
    <w:rPr>
      <w:sz w:val="20"/>
      <w:szCs w:val="20"/>
    </w:rPr>
  </w:style>
  <w:style w:type="paragraph" w:styleId="CommentSubject">
    <w:name w:val="annotation subject"/>
    <w:basedOn w:val="CommentText"/>
    <w:next w:val="CommentText"/>
    <w:link w:val="CommentSubjectChar"/>
    <w:uiPriority w:val="99"/>
    <w:semiHidden/>
    <w:unhideWhenUsed/>
    <w:rsid w:val="000E4C0C"/>
    <w:rPr>
      <w:b/>
      <w:bCs/>
    </w:rPr>
  </w:style>
  <w:style w:type="character" w:customStyle="1" w:styleId="CommentSubjectChar">
    <w:name w:val="Comment Subject Char"/>
    <w:basedOn w:val="CommentTextChar"/>
    <w:link w:val="CommentSubject"/>
    <w:uiPriority w:val="99"/>
    <w:semiHidden/>
    <w:rsid w:val="000E4C0C"/>
    <w:rPr>
      <w:b/>
      <w:bCs/>
      <w:sz w:val="20"/>
      <w:szCs w:val="20"/>
    </w:rPr>
  </w:style>
  <w:style w:type="paragraph" w:styleId="Caption">
    <w:name w:val="caption"/>
    <w:basedOn w:val="Normal"/>
    <w:next w:val="Normal"/>
    <w:uiPriority w:val="35"/>
    <w:unhideWhenUsed/>
    <w:qFormat/>
    <w:rsid w:val="00E27FD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sustainability.vic.gov.au/energy-efficiency-and-reducing-emissions/building-or-renovating/windows-and-shading/reducing-heat-gain-through-windows" TargetMode="External"/><Relationship Id="rId26" Type="http://schemas.openxmlformats.org/officeDocument/2006/relationships/image" Target="media/image11.jpeg"/><Relationship Id="rId39" Type="http://schemas.openxmlformats.org/officeDocument/2006/relationships/hyperlink" Target="https://www.diydoubleglaze.com.au/cost.shtml" TargetMode="External"/><Relationship Id="rId3" Type="http://schemas.openxmlformats.org/officeDocument/2006/relationships/settings" Target="settings.xml"/><Relationship Id="rId21" Type="http://schemas.openxmlformats.org/officeDocument/2006/relationships/hyperlink" Target="https://www.sustainability.vic.gov.au/energy-efficiency-and-reducing-emissions/building-or-renovating/windows-and-shading/reducing-heat-gain-through-windows" TargetMode="External"/><Relationship Id="rId34" Type="http://schemas.openxmlformats.org/officeDocument/2006/relationships/image" Target="media/image13.jpeg"/><Relationship Id="rId42" Type="http://schemas.openxmlformats.org/officeDocument/2006/relationships/hyperlink" Target="https://www.yourhome.gov.au/passive-design/glazing" TargetMode="External"/><Relationship Id="rId47" Type="http://schemas.openxmlformats.org/officeDocument/2006/relationships/fontTable" Target="fontTable.xml"/><Relationship Id="rId7" Type="http://schemas.openxmlformats.org/officeDocument/2006/relationships/hyperlink" Target="https://www.sustainability.vic.gov.au/research-data-and-insights/research/energy-efficiency-and-reducing-emissions/household-retrofit-trials" TargetMode="External"/><Relationship Id="rId12" Type="http://schemas.openxmlformats.org/officeDocument/2006/relationships/image" Target="media/image5.jpeg"/><Relationship Id="rId17" Type="http://schemas.openxmlformats.org/officeDocument/2006/relationships/hyperlink" Target="https://www.sustainability.vic.gov.au/energy-efficiency-and-reducing-emissions/building-or-renovating/windows-and-shading/reducing-heat-gain-through-windows" TargetMode="External"/><Relationship Id="rId25" Type="http://schemas.openxmlformats.org/officeDocument/2006/relationships/hyperlink" Target="https://renew.org.au/renew-magazine/diy/diy-insulating-aluminium-windows/" TargetMode="External"/><Relationship Id="rId33" Type="http://schemas.openxmlformats.org/officeDocument/2006/relationships/hyperlink" Target="https://www.stopnoise.com.au/household-windows/" TargetMode="External"/><Relationship Id="rId38" Type="http://schemas.openxmlformats.org/officeDocument/2006/relationships/hyperlink" Target="https://www.diydoubleglaze.com.au/cost.shtml" TargetMode="External"/><Relationship Id="rId46" Type="http://schemas.openxmlformats.org/officeDocument/2006/relationships/hyperlink" Target="https://www.yourhome.gov.au/passive-design/glazing"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sustainability.vic.gov.au/energy-efficiency-and-reducing-emissions/building-or-renovating/windows-and-shading/reducing-heat-gain-through-windows" TargetMode="External"/><Relationship Id="rId29" Type="http://schemas.openxmlformats.org/officeDocument/2006/relationships/hyperlink" Target="https://greenyflat.com.au/may-11-2018-diy-double-glazing/" TargetMode="External"/><Relationship Id="rId41" Type="http://schemas.openxmlformats.org/officeDocument/2006/relationships/hyperlink" Target="https://renew.org.au/renew-magazine/buyers-guides/window-buyers-guid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24" Type="http://schemas.openxmlformats.org/officeDocument/2006/relationships/hyperlink" Target="https://nanoshield.com.au/how-it-works/" TargetMode="External"/><Relationship Id="rId32" Type="http://schemas.openxmlformats.org/officeDocument/2006/relationships/hyperlink" Target="https://www.magnetite.com.au" TargetMode="External"/><Relationship Id="rId37" Type="http://schemas.openxmlformats.org/officeDocument/2006/relationships/hyperlink" Target="https://www.sustainability.vic.gov.au/research-data-and-insights/research/energy-efficiency-and-reducing-emissions/household-retrofit-trials" TargetMode="External"/><Relationship Id="rId40" Type="http://schemas.openxmlformats.org/officeDocument/2006/relationships/hyperlink" Target="https://renew.org.au/renew-magazine/windows/doubling-up-secondary-glazing-case-studies/" TargetMode="External"/><Relationship Id="rId45" Type="http://schemas.openxmlformats.org/officeDocument/2006/relationships/hyperlink" Target="https://renew.org.au/renew-magazine/buyers-guides/window-buyers-guide/" TargetMode="Externa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hyperlink" Target="https://www.solargard.com/au/" TargetMode="External"/><Relationship Id="rId28" Type="http://schemas.openxmlformats.org/officeDocument/2006/relationships/hyperlink" Target="https://www.instructables.com/DIY-Double-Glazing/" TargetMode="External"/><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hyperlink" Target="http://www.diydoubleglaze.com.au/pelmets.shtml" TargetMode="External"/><Relationship Id="rId19" Type="http://schemas.openxmlformats.org/officeDocument/2006/relationships/image" Target="media/image10.png"/><Relationship Id="rId31" Type="http://schemas.openxmlformats.org/officeDocument/2006/relationships/hyperlink" Target="https://www.thermawood.com.au/" TargetMode="External"/><Relationship Id="rId44" Type="http://schemas.openxmlformats.org/officeDocument/2006/relationships/hyperlink" Target="https://www.lighthouseteam.com.au/windows-101/windows-101-r-u-confused" TargetMode="External"/><Relationship Id="rId4" Type="http://schemas.openxmlformats.org/officeDocument/2006/relationships/webSettings" Target="webSettings.xml"/><Relationship Id="rId9" Type="http://schemas.openxmlformats.org/officeDocument/2006/relationships/hyperlink" Target="https://ecomasterstore.com.au/collections/windows/products/invisible-window-pelmets" TargetMode="External"/><Relationship Id="rId14" Type="http://schemas.openxmlformats.org/officeDocument/2006/relationships/image" Target="media/image7.jpeg"/><Relationship Id="rId22" Type="http://schemas.openxmlformats.org/officeDocument/2006/relationships/hyperlink" Target="http://www.hanitacoatings.com/energy/solarzone" TargetMode="External"/><Relationship Id="rId27" Type="http://schemas.openxmlformats.org/officeDocument/2006/relationships/image" Target="media/image12.jpeg"/><Relationship Id="rId30" Type="http://schemas.openxmlformats.org/officeDocument/2006/relationships/hyperlink" Target="https://www.ecoglaze.com.au/" TargetMode="External"/><Relationship Id="rId35" Type="http://schemas.openxmlformats.org/officeDocument/2006/relationships/image" Target="media/image14.jpeg"/><Relationship Id="rId43" Type="http://schemas.openxmlformats.org/officeDocument/2006/relationships/hyperlink" Target="https://www.sustainability.vic.gov.au/energy-efficiency-and-reducing-emissions/building-or-renovating/windows-and-shading/reducing-heat-loss-through-windows" TargetMode="External"/><Relationship Id="rId48" Type="http://schemas.microsoft.com/office/2011/relationships/people" Target="peop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303</TotalTime>
  <Pages>10</Pages>
  <Words>3181</Words>
  <Characters>18134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Lucinda</dc:creator>
  <cp:keywords/>
  <dc:description/>
  <cp:lastModifiedBy>Paul Kitchell</cp:lastModifiedBy>
  <cp:revision>18</cp:revision>
  <dcterms:created xsi:type="dcterms:W3CDTF">2021-08-24T05:31:00Z</dcterms:created>
  <dcterms:modified xsi:type="dcterms:W3CDTF">2021-08-29T03:19:00Z</dcterms:modified>
</cp:coreProperties>
</file>